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1A4" w:rsidRDefault="004F31A4" w:rsidP="00931887">
      <w:pPr>
        <w:pStyle w:val="FrontPageTitle"/>
        <w:rPr>
          <w:color w:val="auto"/>
        </w:rPr>
      </w:pPr>
    </w:p>
    <w:p w:rsidR="004F31A4" w:rsidRPr="00072117" w:rsidRDefault="004F31A4" w:rsidP="00517049">
      <w:pPr>
        <w:pStyle w:val="FrontPageTitle"/>
        <w:spacing w:after="200"/>
        <w:ind w:left="1134"/>
        <w:jc w:val="left"/>
        <w:rPr>
          <w:color w:val="auto"/>
        </w:rPr>
      </w:pPr>
      <w:r w:rsidRPr="007076AE">
        <w:rPr>
          <w:color w:val="auto"/>
        </w:rPr>
        <w:t>Flood Action Plan</w:t>
      </w:r>
    </w:p>
    <w:p w:rsidR="004F31A4" w:rsidRPr="0034436F" w:rsidRDefault="004F31A4" w:rsidP="00517049">
      <w:pPr>
        <w:pStyle w:val="FrontPageSub-head"/>
        <w:ind w:left="1134"/>
        <w:jc w:val="left"/>
        <w:rPr>
          <w:color w:val="auto"/>
          <w:sz w:val="40"/>
          <w:szCs w:val="40"/>
        </w:rPr>
      </w:pPr>
      <w:r>
        <w:rPr>
          <w:color w:val="auto"/>
          <w:sz w:val="40"/>
          <w:szCs w:val="40"/>
        </w:rPr>
        <w:t>T</w:t>
      </w:r>
      <w:r w:rsidRPr="007076AE">
        <w:rPr>
          <w:color w:val="auto"/>
          <w:sz w:val="40"/>
          <w:szCs w:val="40"/>
        </w:rPr>
        <w:t>o improve</w:t>
      </w:r>
      <w:r>
        <w:rPr>
          <w:color w:val="auto"/>
          <w:sz w:val="40"/>
          <w:szCs w:val="40"/>
        </w:rPr>
        <w:t xml:space="preserve"> </w:t>
      </w:r>
      <w:r w:rsidRPr="007076AE">
        <w:rPr>
          <w:color w:val="auto"/>
          <w:sz w:val="40"/>
          <w:szCs w:val="40"/>
        </w:rPr>
        <w:t>operational effectiveness during flood events for the</w:t>
      </w:r>
      <w:r>
        <w:rPr>
          <w:color w:val="auto"/>
          <w:sz w:val="40"/>
          <w:szCs w:val="40"/>
        </w:rPr>
        <w:t xml:space="preserve"> </w:t>
      </w:r>
      <w:r w:rsidRPr="007076AE">
        <w:rPr>
          <w:color w:val="auto"/>
          <w:sz w:val="40"/>
          <w:szCs w:val="40"/>
        </w:rPr>
        <w:t>River Kennet and</w:t>
      </w:r>
      <w:r>
        <w:rPr>
          <w:color w:val="auto"/>
          <w:sz w:val="40"/>
          <w:szCs w:val="40"/>
        </w:rPr>
        <w:t xml:space="preserve"> </w:t>
      </w:r>
      <w:r w:rsidRPr="007076AE">
        <w:rPr>
          <w:color w:val="auto"/>
          <w:sz w:val="40"/>
          <w:szCs w:val="40"/>
        </w:rPr>
        <w:t>Kennet &amp; Avon</w:t>
      </w:r>
      <w:r>
        <w:rPr>
          <w:color w:val="auto"/>
          <w:sz w:val="40"/>
          <w:szCs w:val="40"/>
        </w:rPr>
        <w:t xml:space="preserve"> </w:t>
      </w:r>
      <w:r w:rsidRPr="007076AE">
        <w:rPr>
          <w:color w:val="auto"/>
          <w:sz w:val="40"/>
          <w:szCs w:val="40"/>
        </w:rPr>
        <w:t>Canal through</w:t>
      </w:r>
      <w:r>
        <w:rPr>
          <w:color w:val="auto"/>
          <w:sz w:val="40"/>
          <w:szCs w:val="40"/>
        </w:rPr>
        <w:t xml:space="preserve"> </w:t>
      </w:r>
      <w:r w:rsidRPr="007076AE">
        <w:rPr>
          <w:color w:val="auto"/>
          <w:sz w:val="40"/>
          <w:szCs w:val="40"/>
        </w:rPr>
        <w:t xml:space="preserve">Newbury </w:t>
      </w:r>
    </w:p>
    <w:p w:rsidR="004F31A4" w:rsidRPr="00072117" w:rsidRDefault="004F31A4" w:rsidP="00517049">
      <w:pPr>
        <w:pStyle w:val="FrontPageClient"/>
        <w:ind w:left="1134"/>
        <w:jc w:val="left"/>
        <w:rPr>
          <w:color w:val="auto"/>
        </w:rPr>
      </w:pPr>
      <w:r>
        <w:rPr>
          <w:color w:val="auto"/>
        </w:rPr>
        <w:t>Flood Action Group</w:t>
      </w:r>
    </w:p>
    <w:p w:rsidR="004F31A4" w:rsidRPr="00072117" w:rsidRDefault="004F31A4" w:rsidP="00517049">
      <w:pPr>
        <w:pStyle w:val="FrontPageDate"/>
        <w:ind w:left="1134"/>
        <w:jc w:val="left"/>
        <w:rPr>
          <w:color w:val="auto"/>
        </w:rPr>
      </w:pPr>
      <w:bookmarkStart w:id="0" w:name="HalcrowDateFrontPage"/>
      <w:r w:rsidRPr="007076AE">
        <w:rPr>
          <w:color w:val="auto"/>
        </w:rPr>
        <w:t xml:space="preserve">March 2013 </w:t>
      </w:r>
      <w:bookmarkEnd w:id="0"/>
    </w:p>
    <w:p w:rsidR="004F31A4" w:rsidRDefault="004F31A4"/>
    <w:p w:rsidR="004F31A4" w:rsidRPr="00C52811" w:rsidRDefault="004F31A4" w:rsidP="00DE7AF2"/>
    <w:p w:rsidR="004F31A4" w:rsidRPr="00C52811" w:rsidRDefault="004F31A4" w:rsidP="00DE7AF2">
      <w:r w:rsidRPr="00C52811">
        <w:t xml:space="preserve"> </w:t>
      </w:r>
    </w:p>
    <w:p w:rsidR="004F31A4" w:rsidRPr="00C52811" w:rsidRDefault="004F31A4" w:rsidP="00DE7AF2">
      <w:r w:rsidRPr="00C52811">
        <w:t xml:space="preserve"> </w:t>
      </w:r>
    </w:p>
    <w:p w:rsidR="004F31A4" w:rsidRPr="00C52811" w:rsidRDefault="004F31A4" w:rsidP="00DE7AF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style="position:absolute;left:0;text-align:left;margin-left:54.7pt;margin-top:5.1pt;width:415.4pt;height:140.8pt;z-index:251656704;visibility:visible">
            <v:imagedata r:id="rId7" o:title=""/>
          </v:shape>
        </w:pict>
      </w:r>
      <w:r w:rsidRPr="00C52811">
        <w:t xml:space="preserve">  </w:t>
      </w:r>
    </w:p>
    <w:p w:rsidR="004F31A4" w:rsidRPr="00F029E3" w:rsidRDefault="004F31A4" w:rsidP="00CF054B">
      <w:pPr>
        <w:pStyle w:val="FrontPageSub-head"/>
      </w:pPr>
    </w:p>
    <w:p w:rsidR="004F31A4" w:rsidRPr="0051445F" w:rsidRDefault="004F31A4" w:rsidP="00C061B8">
      <w:pPr>
        <w:rPr>
          <w:rFonts w:ascii="Arial" w:hAnsi="Arial" w:cs="Arial"/>
        </w:rPr>
      </w:pPr>
    </w:p>
    <w:p w:rsidR="004F31A4" w:rsidRPr="0051445F" w:rsidRDefault="004F31A4" w:rsidP="00C061B8">
      <w:pPr>
        <w:rPr>
          <w:rFonts w:ascii="Arial" w:hAnsi="Arial" w:cs="Arial"/>
        </w:rPr>
        <w:sectPr w:rsidR="004F31A4" w:rsidRPr="0051445F" w:rsidSect="004F1762">
          <w:type w:val="continuous"/>
          <w:pgSz w:w="11907" w:h="16840" w:code="9"/>
          <w:pgMar w:top="720" w:right="720" w:bottom="720" w:left="720" w:header="709" w:footer="709" w:gutter="0"/>
          <w:cols w:space="227"/>
          <w:docGrid w:linePitch="360"/>
        </w:sectPr>
      </w:pPr>
    </w:p>
    <w:p w:rsidR="004F31A4" w:rsidRPr="0051445F" w:rsidRDefault="004F31A4" w:rsidP="004F1762">
      <w:pPr>
        <w:pStyle w:val="ContentsHeading"/>
        <w:ind w:left="720"/>
        <w:rPr>
          <w:color w:val="auto"/>
        </w:rPr>
      </w:pPr>
      <w:r w:rsidRPr="0051445F">
        <w:rPr>
          <w:color w:val="auto"/>
        </w:rPr>
        <w:br/>
      </w:r>
    </w:p>
    <w:p w:rsidR="004F31A4" w:rsidRPr="0051445F" w:rsidRDefault="004F31A4">
      <w:pPr>
        <w:spacing w:before="0" w:after="0"/>
        <w:ind w:left="0"/>
        <w:rPr>
          <w:rFonts w:ascii="Arial" w:hAnsi="Arial" w:cs="Arial"/>
          <w:b/>
          <w:bCs/>
          <w:sz w:val="32"/>
          <w:szCs w:val="32"/>
        </w:rPr>
      </w:pPr>
      <w:r>
        <w:rPr>
          <w:noProof/>
        </w:rPr>
        <w:pict>
          <v:line id="_x0000_s1027" style="position:absolute;z-index:251657728" from="31pt,109.95pt" to="524.95pt,109.95pt" strokecolor="#808285" strokeweight="2.5pt"/>
        </w:pict>
      </w:r>
      <w:r>
        <w:rPr>
          <w:noProof/>
        </w:rPr>
        <w:pict>
          <v:shape id="Picture 5" o:spid="_x0000_s1028" type="#_x0000_t75" style="position:absolute;margin-left:184.5pt;margin-top:120.25pt;width:190.5pt;height:37.5pt;z-index:251660800;visibility:visible">
            <v:imagedata r:id="rId8" o:title=""/>
          </v:shape>
        </w:pict>
      </w:r>
      <w:r>
        <w:rPr>
          <w:noProof/>
        </w:rPr>
        <w:pict>
          <v:shape id="Picture 186" o:spid="_x0000_s1029" type="#_x0000_t75" alt="EA logo_377rgb" style="position:absolute;margin-left:393pt;margin-top:115.75pt;width:129pt;height:48pt;z-index:251658752;visibility:visible" o:allowoverlap="f">
            <v:imagedata r:id="rId9" o:title=""/>
          </v:shape>
        </w:pict>
      </w:r>
      <w:r>
        <w:rPr>
          <w:noProof/>
        </w:rPr>
        <w:pict>
          <v:shape id="Picture 4" o:spid="_x0000_s1030" type="#_x0000_t75" style="position:absolute;margin-left:34.5pt;margin-top:120.25pt;width:132pt;height:37.5pt;z-index:251659776;visibility:visible">
            <v:imagedata r:id="rId10" o:title=""/>
          </v:shape>
        </w:pict>
      </w:r>
      <w:r w:rsidRPr="0051445F">
        <w:rPr>
          <w:rFonts w:ascii="Arial" w:hAnsi="Arial" w:cs="Arial"/>
        </w:rPr>
        <w:br w:type="page"/>
      </w:r>
    </w:p>
    <w:p w:rsidR="004F31A4" w:rsidRPr="0051445F" w:rsidRDefault="004F31A4" w:rsidP="004F1762">
      <w:pPr>
        <w:pStyle w:val="FrontPageTitle"/>
        <w:rPr>
          <w:color w:val="auto"/>
        </w:rPr>
      </w:pPr>
    </w:p>
    <w:p w:rsidR="004F31A4" w:rsidRPr="0051445F" w:rsidRDefault="004F31A4">
      <w:pPr>
        <w:pStyle w:val="FrontPageTitle"/>
        <w:ind w:left="0" w:firstLine="720"/>
        <w:jc w:val="left"/>
        <w:rPr>
          <w:color w:val="auto"/>
        </w:rPr>
      </w:pPr>
      <w:r w:rsidRPr="0047764C">
        <w:rPr>
          <w:color w:val="auto"/>
        </w:rPr>
        <w:t xml:space="preserve">   Flood Action Plan</w:t>
      </w:r>
    </w:p>
    <w:p w:rsidR="004F31A4" w:rsidRDefault="004F31A4" w:rsidP="004F2D51">
      <w:pPr>
        <w:pStyle w:val="ContentsHeading"/>
        <w:ind w:firstLine="720"/>
        <w:rPr>
          <w:color w:val="auto"/>
          <w:sz w:val="40"/>
          <w:szCs w:val="40"/>
        </w:rPr>
      </w:pPr>
      <w:r w:rsidRPr="0047764C">
        <w:t xml:space="preserve">     </w:t>
      </w:r>
      <w:r w:rsidRPr="0047764C">
        <w:rPr>
          <w:color w:val="auto"/>
          <w:sz w:val="40"/>
          <w:szCs w:val="40"/>
        </w:rPr>
        <w:t>Contents</w:t>
      </w:r>
    </w:p>
    <w:p w:rsidR="004F31A4" w:rsidRPr="0051445F" w:rsidRDefault="004F31A4" w:rsidP="004F2D51">
      <w:pPr>
        <w:pStyle w:val="ContentsHeading"/>
        <w:ind w:firstLine="720"/>
        <w:rPr>
          <w:color w:val="auto"/>
          <w:sz w:val="40"/>
          <w:szCs w:val="40"/>
        </w:rPr>
      </w:pPr>
    </w:p>
    <w:p w:rsidR="004F31A4" w:rsidRPr="00967278" w:rsidRDefault="004F31A4">
      <w:pPr>
        <w:pStyle w:val="TOC1"/>
        <w:rPr>
          <w:b w:val="0"/>
          <w:bCs w:val="0"/>
          <w:noProof/>
          <w:color w:val="000000"/>
          <w:sz w:val="28"/>
          <w:szCs w:val="28"/>
        </w:rPr>
      </w:pPr>
      <w:r w:rsidRPr="00967278">
        <w:rPr>
          <w:color w:val="000000"/>
        </w:rPr>
        <w:fldChar w:fldCharType="begin"/>
      </w:r>
      <w:r w:rsidRPr="00967278">
        <w:rPr>
          <w:color w:val="000000"/>
        </w:rPr>
        <w:instrText xml:space="preserve"> TOC \o "1-3" \h \z \u </w:instrText>
      </w:r>
      <w:r w:rsidRPr="00967278">
        <w:rPr>
          <w:color w:val="000000"/>
        </w:rPr>
        <w:fldChar w:fldCharType="separate"/>
      </w:r>
      <w:hyperlink w:anchor="_Toc352437983" w:history="1">
        <w:r w:rsidRPr="00967278">
          <w:rPr>
            <w:rStyle w:val="Hyperlink"/>
            <w:noProof/>
            <w:color w:val="000000"/>
            <w:sz w:val="28"/>
            <w:szCs w:val="28"/>
          </w:rPr>
          <w:t>Purpose of the Flood Action Plan</w:t>
        </w:r>
        <w:r w:rsidRPr="00967278">
          <w:rPr>
            <w:noProof/>
            <w:webHidden/>
            <w:color w:val="000000"/>
            <w:sz w:val="28"/>
            <w:szCs w:val="28"/>
          </w:rPr>
          <w:tab/>
        </w:r>
        <w:r w:rsidRPr="00967278">
          <w:rPr>
            <w:noProof/>
            <w:webHidden/>
            <w:color w:val="000000"/>
            <w:sz w:val="28"/>
            <w:szCs w:val="28"/>
          </w:rPr>
          <w:fldChar w:fldCharType="begin"/>
        </w:r>
        <w:r w:rsidRPr="00967278">
          <w:rPr>
            <w:noProof/>
            <w:webHidden/>
            <w:color w:val="000000"/>
            <w:sz w:val="28"/>
            <w:szCs w:val="28"/>
          </w:rPr>
          <w:instrText xml:space="preserve"> PAGEREF _Toc352437983 \h </w:instrText>
        </w:r>
        <w:r w:rsidRPr="00967278">
          <w:rPr>
            <w:noProof/>
            <w:webHidden/>
            <w:color w:val="000000"/>
            <w:sz w:val="28"/>
            <w:szCs w:val="28"/>
          </w:rPr>
        </w:r>
        <w:r w:rsidRPr="00967278">
          <w:rPr>
            <w:noProof/>
            <w:webHidden/>
            <w:color w:val="000000"/>
            <w:sz w:val="28"/>
            <w:szCs w:val="28"/>
          </w:rPr>
          <w:fldChar w:fldCharType="separate"/>
        </w:r>
        <w:r w:rsidRPr="00967278">
          <w:rPr>
            <w:noProof/>
            <w:webHidden/>
            <w:color w:val="000000"/>
            <w:sz w:val="28"/>
            <w:szCs w:val="28"/>
          </w:rPr>
          <w:t>1</w:t>
        </w:r>
        <w:r w:rsidRPr="00967278">
          <w:rPr>
            <w:noProof/>
            <w:webHidden/>
            <w:color w:val="000000"/>
            <w:sz w:val="28"/>
            <w:szCs w:val="28"/>
          </w:rPr>
          <w:fldChar w:fldCharType="end"/>
        </w:r>
      </w:hyperlink>
    </w:p>
    <w:p w:rsidR="004F31A4" w:rsidRPr="00967278" w:rsidRDefault="004F31A4">
      <w:pPr>
        <w:pStyle w:val="TOC1"/>
        <w:rPr>
          <w:b w:val="0"/>
          <w:bCs w:val="0"/>
          <w:noProof/>
          <w:color w:val="000000"/>
          <w:sz w:val="28"/>
          <w:szCs w:val="28"/>
        </w:rPr>
      </w:pPr>
      <w:hyperlink w:anchor="_Toc352437984" w:history="1">
        <w:r w:rsidRPr="00967278">
          <w:rPr>
            <w:rStyle w:val="Hyperlink"/>
            <w:noProof/>
            <w:color w:val="000000"/>
            <w:sz w:val="28"/>
            <w:szCs w:val="28"/>
          </w:rPr>
          <w:t>Coverage of the Flood Action Plan</w:t>
        </w:r>
        <w:r w:rsidRPr="00967278">
          <w:rPr>
            <w:noProof/>
            <w:webHidden/>
            <w:color w:val="000000"/>
            <w:sz w:val="28"/>
            <w:szCs w:val="28"/>
          </w:rPr>
          <w:tab/>
        </w:r>
        <w:r w:rsidRPr="00967278">
          <w:rPr>
            <w:noProof/>
            <w:webHidden/>
            <w:color w:val="000000"/>
            <w:sz w:val="28"/>
            <w:szCs w:val="28"/>
          </w:rPr>
          <w:fldChar w:fldCharType="begin"/>
        </w:r>
        <w:r w:rsidRPr="00967278">
          <w:rPr>
            <w:noProof/>
            <w:webHidden/>
            <w:color w:val="000000"/>
            <w:sz w:val="28"/>
            <w:szCs w:val="28"/>
          </w:rPr>
          <w:instrText xml:space="preserve"> PAGEREF _Toc352437984 \h </w:instrText>
        </w:r>
        <w:r w:rsidRPr="00967278">
          <w:rPr>
            <w:noProof/>
            <w:webHidden/>
            <w:color w:val="000000"/>
            <w:sz w:val="28"/>
            <w:szCs w:val="28"/>
          </w:rPr>
        </w:r>
        <w:r w:rsidRPr="00967278">
          <w:rPr>
            <w:noProof/>
            <w:webHidden/>
            <w:color w:val="000000"/>
            <w:sz w:val="28"/>
            <w:szCs w:val="28"/>
          </w:rPr>
          <w:fldChar w:fldCharType="separate"/>
        </w:r>
        <w:r w:rsidRPr="00967278">
          <w:rPr>
            <w:noProof/>
            <w:webHidden/>
            <w:color w:val="000000"/>
            <w:sz w:val="28"/>
            <w:szCs w:val="28"/>
          </w:rPr>
          <w:t>2</w:t>
        </w:r>
        <w:r w:rsidRPr="00967278">
          <w:rPr>
            <w:noProof/>
            <w:webHidden/>
            <w:color w:val="000000"/>
            <w:sz w:val="28"/>
            <w:szCs w:val="28"/>
          </w:rPr>
          <w:fldChar w:fldCharType="end"/>
        </w:r>
      </w:hyperlink>
    </w:p>
    <w:p w:rsidR="004F31A4" w:rsidRPr="00967278" w:rsidRDefault="004F31A4">
      <w:pPr>
        <w:pStyle w:val="TOC1"/>
        <w:rPr>
          <w:b w:val="0"/>
          <w:bCs w:val="0"/>
          <w:noProof/>
          <w:color w:val="000000"/>
          <w:sz w:val="28"/>
          <w:szCs w:val="28"/>
        </w:rPr>
      </w:pPr>
      <w:hyperlink w:anchor="_Toc352437985" w:history="1">
        <w:r w:rsidRPr="00967278">
          <w:rPr>
            <w:rStyle w:val="Hyperlink"/>
            <w:noProof/>
            <w:color w:val="000000"/>
            <w:sz w:val="28"/>
            <w:szCs w:val="28"/>
          </w:rPr>
          <w:t>Delivery of the Flood Action Plan</w:t>
        </w:r>
        <w:r w:rsidRPr="00967278">
          <w:rPr>
            <w:noProof/>
            <w:webHidden/>
            <w:color w:val="000000"/>
            <w:sz w:val="28"/>
            <w:szCs w:val="28"/>
          </w:rPr>
          <w:tab/>
        </w:r>
        <w:r w:rsidRPr="00967278">
          <w:rPr>
            <w:noProof/>
            <w:webHidden/>
            <w:color w:val="000000"/>
            <w:sz w:val="28"/>
            <w:szCs w:val="28"/>
          </w:rPr>
          <w:fldChar w:fldCharType="begin"/>
        </w:r>
        <w:r w:rsidRPr="00967278">
          <w:rPr>
            <w:noProof/>
            <w:webHidden/>
            <w:color w:val="000000"/>
            <w:sz w:val="28"/>
            <w:szCs w:val="28"/>
          </w:rPr>
          <w:instrText xml:space="preserve"> PAGEREF _Toc352437985 \h </w:instrText>
        </w:r>
        <w:r w:rsidRPr="00967278">
          <w:rPr>
            <w:noProof/>
            <w:webHidden/>
            <w:color w:val="000000"/>
            <w:sz w:val="28"/>
            <w:szCs w:val="28"/>
          </w:rPr>
        </w:r>
        <w:r w:rsidRPr="00967278">
          <w:rPr>
            <w:noProof/>
            <w:webHidden/>
            <w:color w:val="000000"/>
            <w:sz w:val="28"/>
            <w:szCs w:val="28"/>
          </w:rPr>
          <w:fldChar w:fldCharType="separate"/>
        </w:r>
        <w:r w:rsidRPr="00967278">
          <w:rPr>
            <w:noProof/>
            <w:webHidden/>
            <w:color w:val="000000"/>
            <w:sz w:val="28"/>
            <w:szCs w:val="28"/>
          </w:rPr>
          <w:t>3</w:t>
        </w:r>
        <w:r w:rsidRPr="00967278">
          <w:rPr>
            <w:noProof/>
            <w:webHidden/>
            <w:color w:val="000000"/>
            <w:sz w:val="28"/>
            <w:szCs w:val="28"/>
          </w:rPr>
          <w:fldChar w:fldCharType="end"/>
        </w:r>
      </w:hyperlink>
    </w:p>
    <w:p w:rsidR="004F31A4" w:rsidRPr="00967278" w:rsidRDefault="004F31A4">
      <w:pPr>
        <w:pStyle w:val="TOC1"/>
        <w:rPr>
          <w:b w:val="0"/>
          <w:bCs w:val="0"/>
          <w:noProof/>
          <w:color w:val="000000"/>
          <w:sz w:val="28"/>
          <w:szCs w:val="28"/>
        </w:rPr>
      </w:pPr>
      <w:hyperlink w:anchor="_Toc352437986" w:history="1">
        <w:r w:rsidRPr="00967278">
          <w:rPr>
            <w:rStyle w:val="Hyperlink"/>
            <w:noProof/>
            <w:color w:val="000000"/>
            <w:sz w:val="28"/>
            <w:szCs w:val="28"/>
          </w:rPr>
          <w:t>Components of the Flood Action Plan</w:t>
        </w:r>
        <w:r w:rsidRPr="00967278">
          <w:rPr>
            <w:noProof/>
            <w:webHidden/>
            <w:color w:val="000000"/>
            <w:sz w:val="28"/>
            <w:szCs w:val="28"/>
          </w:rPr>
          <w:tab/>
        </w:r>
        <w:r w:rsidRPr="00967278">
          <w:rPr>
            <w:noProof/>
            <w:webHidden/>
            <w:color w:val="000000"/>
            <w:sz w:val="28"/>
            <w:szCs w:val="28"/>
          </w:rPr>
          <w:fldChar w:fldCharType="begin"/>
        </w:r>
        <w:r w:rsidRPr="00967278">
          <w:rPr>
            <w:noProof/>
            <w:webHidden/>
            <w:color w:val="000000"/>
            <w:sz w:val="28"/>
            <w:szCs w:val="28"/>
          </w:rPr>
          <w:instrText xml:space="preserve"> PAGEREF _Toc352437986 \h </w:instrText>
        </w:r>
        <w:r w:rsidRPr="00967278">
          <w:rPr>
            <w:noProof/>
            <w:webHidden/>
            <w:color w:val="000000"/>
            <w:sz w:val="28"/>
            <w:szCs w:val="28"/>
          </w:rPr>
        </w:r>
        <w:r w:rsidRPr="00967278">
          <w:rPr>
            <w:noProof/>
            <w:webHidden/>
            <w:color w:val="000000"/>
            <w:sz w:val="28"/>
            <w:szCs w:val="28"/>
          </w:rPr>
          <w:fldChar w:fldCharType="separate"/>
        </w:r>
        <w:r w:rsidRPr="00967278">
          <w:rPr>
            <w:noProof/>
            <w:webHidden/>
            <w:color w:val="000000"/>
            <w:sz w:val="28"/>
            <w:szCs w:val="28"/>
          </w:rPr>
          <w:t>4</w:t>
        </w:r>
        <w:r w:rsidRPr="00967278">
          <w:rPr>
            <w:noProof/>
            <w:webHidden/>
            <w:color w:val="000000"/>
            <w:sz w:val="28"/>
            <w:szCs w:val="28"/>
          </w:rPr>
          <w:fldChar w:fldCharType="end"/>
        </w:r>
      </w:hyperlink>
    </w:p>
    <w:p w:rsidR="004F31A4" w:rsidRPr="00967278" w:rsidRDefault="004F31A4">
      <w:pPr>
        <w:pStyle w:val="TOC1"/>
        <w:rPr>
          <w:b w:val="0"/>
          <w:bCs w:val="0"/>
          <w:noProof/>
          <w:color w:val="000000"/>
          <w:sz w:val="28"/>
          <w:szCs w:val="28"/>
        </w:rPr>
      </w:pPr>
      <w:hyperlink w:anchor="_Toc352437987" w:history="1">
        <w:r w:rsidRPr="00967278">
          <w:rPr>
            <w:rStyle w:val="Hyperlink"/>
            <w:noProof/>
            <w:color w:val="000000"/>
            <w:sz w:val="28"/>
            <w:szCs w:val="28"/>
          </w:rPr>
          <w:t>Framework for action – initiation</w:t>
        </w:r>
        <w:r w:rsidRPr="00967278">
          <w:rPr>
            <w:noProof/>
            <w:webHidden/>
            <w:color w:val="000000"/>
            <w:sz w:val="28"/>
            <w:szCs w:val="28"/>
          </w:rPr>
          <w:tab/>
        </w:r>
        <w:r w:rsidRPr="00967278">
          <w:rPr>
            <w:noProof/>
            <w:webHidden/>
            <w:color w:val="000000"/>
            <w:sz w:val="28"/>
            <w:szCs w:val="28"/>
          </w:rPr>
          <w:fldChar w:fldCharType="begin"/>
        </w:r>
        <w:r w:rsidRPr="00967278">
          <w:rPr>
            <w:noProof/>
            <w:webHidden/>
            <w:color w:val="000000"/>
            <w:sz w:val="28"/>
            <w:szCs w:val="28"/>
          </w:rPr>
          <w:instrText xml:space="preserve"> PAGEREF _Toc352437987 \h </w:instrText>
        </w:r>
        <w:r w:rsidRPr="00967278">
          <w:rPr>
            <w:noProof/>
            <w:webHidden/>
            <w:color w:val="000000"/>
            <w:sz w:val="28"/>
            <w:szCs w:val="28"/>
          </w:rPr>
        </w:r>
        <w:r w:rsidRPr="00967278">
          <w:rPr>
            <w:noProof/>
            <w:webHidden/>
            <w:color w:val="000000"/>
            <w:sz w:val="28"/>
            <w:szCs w:val="28"/>
          </w:rPr>
          <w:fldChar w:fldCharType="separate"/>
        </w:r>
        <w:r w:rsidRPr="00967278">
          <w:rPr>
            <w:noProof/>
            <w:webHidden/>
            <w:color w:val="000000"/>
            <w:sz w:val="28"/>
            <w:szCs w:val="28"/>
          </w:rPr>
          <w:t>5</w:t>
        </w:r>
        <w:r w:rsidRPr="00967278">
          <w:rPr>
            <w:noProof/>
            <w:webHidden/>
            <w:color w:val="000000"/>
            <w:sz w:val="28"/>
            <w:szCs w:val="28"/>
          </w:rPr>
          <w:fldChar w:fldCharType="end"/>
        </w:r>
      </w:hyperlink>
    </w:p>
    <w:p w:rsidR="004F31A4" w:rsidRPr="00967278" w:rsidRDefault="004F31A4">
      <w:pPr>
        <w:pStyle w:val="TOC1"/>
        <w:rPr>
          <w:b w:val="0"/>
          <w:bCs w:val="0"/>
          <w:noProof/>
          <w:color w:val="000000"/>
          <w:sz w:val="28"/>
          <w:szCs w:val="28"/>
        </w:rPr>
      </w:pPr>
      <w:hyperlink w:anchor="_Toc352437988" w:history="1">
        <w:r w:rsidRPr="00967278">
          <w:rPr>
            <w:rStyle w:val="Hyperlink"/>
            <w:noProof/>
            <w:color w:val="000000"/>
            <w:sz w:val="28"/>
            <w:szCs w:val="28"/>
          </w:rPr>
          <w:t>Framework for action – improve co-ordination</w:t>
        </w:r>
        <w:r w:rsidRPr="00967278">
          <w:rPr>
            <w:noProof/>
            <w:webHidden/>
            <w:color w:val="000000"/>
            <w:sz w:val="28"/>
            <w:szCs w:val="28"/>
          </w:rPr>
          <w:tab/>
        </w:r>
        <w:r w:rsidRPr="00967278">
          <w:rPr>
            <w:noProof/>
            <w:webHidden/>
            <w:color w:val="000000"/>
            <w:sz w:val="28"/>
            <w:szCs w:val="28"/>
          </w:rPr>
          <w:fldChar w:fldCharType="begin"/>
        </w:r>
        <w:r w:rsidRPr="00967278">
          <w:rPr>
            <w:noProof/>
            <w:webHidden/>
            <w:color w:val="000000"/>
            <w:sz w:val="28"/>
            <w:szCs w:val="28"/>
          </w:rPr>
          <w:instrText xml:space="preserve"> PAGEREF _Toc352437988 \h </w:instrText>
        </w:r>
        <w:r w:rsidRPr="00967278">
          <w:rPr>
            <w:noProof/>
            <w:webHidden/>
            <w:color w:val="000000"/>
            <w:sz w:val="28"/>
            <w:szCs w:val="28"/>
          </w:rPr>
        </w:r>
        <w:r w:rsidRPr="00967278">
          <w:rPr>
            <w:noProof/>
            <w:webHidden/>
            <w:color w:val="000000"/>
            <w:sz w:val="28"/>
            <w:szCs w:val="28"/>
          </w:rPr>
          <w:fldChar w:fldCharType="separate"/>
        </w:r>
        <w:r w:rsidRPr="00967278">
          <w:rPr>
            <w:noProof/>
            <w:webHidden/>
            <w:color w:val="000000"/>
            <w:sz w:val="28"/>
            <w:szCs w:val="28"/>
          </w:rPr>
          <w:t>5</w:t>
        </w:r>
        <w:r w:rsidRPr="00967278">
          <w:rPr>
            <w:noProof/>
            <w:webHidden/>
            <w:color w:val="000000"/>
            <w:sz w:val="28"/>
            <w:szCs w:val="28"/>
          </w:rPr>
          <w:fldChar w:fldCharType="end"/>
        </w:r>
      </w:hyperlink>
    </w:p>
    <w:p w:rsidR="004F31A4" w:rsidRPr="00967278" w:rsidRDefault="004F31A4">
      <w:pPr>
        <w:pStyle w:val="TOC1"/>
        <w:rPr>
          <w:b w:val="0"/>
          <w:bCs w:val="0"/>
          <w:noProof/>
          <w:color w:val="000000"/>
          <w:sz w:val="28"/>
          <w:szCs w:val="28"/>
        </w:rPr>
      </w:pPr>
      <w:hyperlink w:anchor="_Toc352437989" w:history="1">
        <w:r w:rsidRPr="00967278">
          <w:rPr>
            <w:rStyle w:val="Hyperlink"/>
            <w:noProof/>
            <w:color w:val="000000"/>
            <w:sz w:val="28"/>
            <w:szCs w:val="28"/>
          </w:rPr>
          <w:t>Framework for action – staffing / training</w:t>
        </w:r>
        <w:r w:rsidRPr="00967278">
          <w:rPr>
            <w:noProof/>
            <w:webHidden/>
            <w:color w:val="000000"/>
            <w:sz w:val="28"/>
            <w:szCs w:val="28"/>
          </w:rPr>
          <w:tab/>
        </w:r>
        <w:r w:rsidRPr="00967278">
          <w:rPr>
            <w:noProof/>
            <w:webHidden/>
            <w:color w:val="000000"/>
            <w:sz w:val="28"/>
            <w:szCs w:val="28"/>
          </w:rPr>
          <w:fldChar w:fldCharType="begin"/>
        </w:r>
        <w:r w:rsidRPr="00967278">
          <w:rPr>
            <w:noProof/>
            <w:webHidden/>
            <w:color w:val="000000"/>
            <w:sz w:val="28"/>
            <w:szCs w:val="28"/>
          </w:rPr>
          <w:instrText xml:space="preserve"> PAGEREF _Toc352437989 \h </w:instrText>
        </w:r>
        <w:r w:rsidRPr="00967278">
          <w:rPr>
            <w:noProof/>
            <w:webHidden/>
            <w:color w:val="000000"/>
            <w:sz w:val="28"/>
            <w:szCs w:val="28"/>
          </w:rPr>
        </w:r>
        <w:r w:rsidRPr="00967278">
          <w:rPr>
            <w:noProof/>
            <w:webHidden/>
            <w:color w:val="000000"/>
            <w:sz w:val="28"/>
            <w:szCs w:val="28"/>
          </w:rPr>
          <w:fldChar w:fldCharType="separate"/>
        </w:r>
        <w:r w:rsidRPr="00967278">
          <w:rPr>
            <w:noProof/>
            <w:webHidden/>
            <w:color w:val="000000"/>
            <w:sz w:val="28"/>
            <w:szCs w:val="28"/>
          </w:rPr>
          <w:t>6</w:t>
        </w:r>
        <w:r w:rsidRPr="00967278">
          <w:rPr>
            <w:noProof/>
            <w:webHidden/>
            <w:color w:val="000000"/>
            <w:sz w:val="28"/>
            <w:szCs w:val="28"/>
          </w:rPr>
          <w:fldChar w:fldCharType="end"/>
        </w:r>
      </w:hyperlink>
    </w:p>
    <w:p w:rsidR="004F31A4" w:rsidRPr="00967278" w:rsidRDefault="004F31A4">
      <w:pPr>
        <w:pStyle w:val="TOC1"/>
        <w:rPr>
          <w:b w:val="0"/>
          <w:bCs w:val="0"/>
          <w:noProof/>
          <w:color w:val="000000"/>
          <w:sz w:val="28"/>
          <w:szCs w:val="28"/>
        </w:rPr>
      </w:pPr>
      <w:hyperlink w:anchor="_Toc352437990" w:history="1">
        <w:r w:rsidRPr="00967278">
          <w:rPr>
            <w:rStyle w:val="Hyperlink"/>
            <w:noProof/>
            <w:color w:val="000000"/>
            <w:sz w:val="28"/>
            <w:szCs w:val="28"/>
          </w:rPr>
          <w:t>Framework for action – structural measures</w:t>
        </w:r>
        <w:r w:rsidRPr="00967278">
          <w:rPr>
            <w:noProof/>
            <w:webHidden/>
            <w:color w:val="000000"/>
            <w:sz w:val="28"/>
            <w:szCs w:val="28"/>
          </w:rPr>
          <w:tab/>
        </w:r>
        <w:r w:rsidRPr="00967278">
          <w:rPr>
            <w:noProof/>
            <w:webHidden/>
            <w:color w:val="000000"/>
            <w:sz w:val="28"/>
            <w:szCs w:val="28"/>
          </w:rPr>
          <w:fldChar w:fldCharType="begin"/>
        </w:r>
        <w:r w:rsidRPr="00967278">
          <w:rPr>
            <w:noProof/>
            <w:webHidden/>
            <w:color w:val="000000"/>
            <w:sz w:val="28"/>
            <w:szCs w:val="28"/>
          </w:rPr>
          <w:instrText xml:space="preserve"> PAGEREF _Toc352437990 \h </w:instrText>
        </w:r>
        <w:r w:rsidRPr="00967278">
          <w:rPr>
            <w:noProof/>
            <w:webHidden/>
            <w:color w:val="000000"/>
            <w:sz w:val="28"/>
            <w:szCs w:val="28"/>
          </w:rPr>
        </w:r>
        <w:r w:rsidRPr="00967278">
          <w:rPr>
            <w:noProof/>
            <w:webHidden/>
            <w:color w:val="000000"/>
            <w:sz w:val="28"/>
            <w:szCs w:val="28"/>
          </w:rPr>
          <w:fldChar w:fldCharType="separate"/>
        </w:r>
        <w:r w:rsidRPr="00967278">
          <w:rPr>
            <w:noProof/>
            <w:webHidden/>
            <w:color w:val="000000"/>
            <w:sz w:val="28"/>
            <w:szCs w:val="28"/>
          </w:rPr>
          <w:t>6</w:t>
        </w:r>
        <w:r w:rsidRPr="00967278">
          <w:rPr>
            <w:noProof/>
            <w:webHidden/>
            <w:color w:val="000000"/>
            <w:sz w:val="28"/>
            <w:szCs w:val="28"/>
          </w:rPr>
          <w:fldChar w:fldCharType="end"/>
        </w:r>
      </w:hyperlink>
    </w:p>
    <w:p w:rsidR="004F31A4" w:rsidRPr="00967278" w:rsidRDefault="004F31A4">
      <w:pPr>
        <w:pStyle w:val="TOC1"/>
        <w:rPr>
          <w:b w:val="0"/>
          <w:bCs w:val="0"/>
          <w:noProof/>
          <w:color w:val="000000"/>
          <w:sz w:val="28"/>
          <w:szCs w:val="28"/>
        </w:rPr>
      </w:pPr>
      <w:hyperlink w:anchor="_Toc352437991" w:history="1">
        <w:r w:rsidRPr="00967278">
          <w:rPr>
            <w:rStyle w:val="Hyperlink"/>
            <w:noProof/>
            <w:color w:val="000000"/>
            <w:sz w:val="28"/>
            <w:szCs w:val="28"/>
          </w:rPr>
          <w:t>Framework for action – other initiatives</w:t>
        </w:r>
        <w:r w:rsidRPr="00967278">
          <w:rPr>
            <w:noProof/>
            <w:webHidden/>
            <w:color w:val="000000"/>
            <w:sz w:val="28"/>
            <w:szCs w:val="28"/>
          </w:rPr>
          <w:tab/>
        </w:r>
        <w:r w:rsidRPr="00967278">
          <w:rPr>
            <w:noProof/>
            <w:webHidden/>
            <w:color w:val="000000"/>
            <w:sz w:val="28"/>
            <w:szCs w:val="28"/>
          </w:rPr>
          <w:fldChar w:fldCharType="begin"/>
        </w:r>
        <w:r w:rsidRPr="00967278">
          <w:rPr>
            <w:noProof/>
            <w:webHidden/>
            <w:color w:val="000000"/>
            <w:sz w:val="28"/>
            <w:szCs w:val="28"/>
          </w:rPr>
          <w:instrText xml:space="preserve"> PAGEREF _Toc352437991 \h </w:instrText>
        </w:r>
        <w:r w:rsidRPr="00967278">
          <w:rPr>
            <w:noProof/>
            <w:webHidden/>
            <w:color w:val="000000"/>
            <w:sz w:val="28"/>
            <w:szCs w:val="28"/>
          </w:rPr>
        </w:r>
        <w:r w:rsidRPr="00967278">
          <w:rPr>
            <w:noProof/>
            <w:webHidden/>
            <w:color w:val="000000"/>
            <w:sz w:val="28"/>
            <w:szCs w:val="28"/>
          </w:rPr>
          <w:fldChar w:fldCharType="separate"/>
        </w:r>
        <w:r w:rsidRPr="00967278">
          <w:rPr>
            <w:noProof/>
            <w:webHidden/>
            <w:color w:val="000000"/>
            <w:sz w:val="28"/>
            <w:szCs w:val="28"/>
          </w:rPr>
          <w:t>7</w:t>
        </w:r>
        <w:r w:rsidRPr="00967278">
          <w:rPr>
            <w:noProof/>
            <w:webHidden/>
            <w:color w:val="000000"/>
            <w:sz w:val="28"/>
            <w:szCs w:val="28"/>
          </w:rPr>
          <w:fldChar w:fldCharType="end"/>
        </w:r>
      </w:hyperlink>
    </w:p>
    <w:p w:rsidR="004F31A4" w:rsidRPr="00967278" w:rsidRDefault="004F31A4">
      <w:pPr>
        <w:pStyle w:val="TOC1"/>
        <w:rPr>
          <w:b w:val="0"/>
          <w:bCs w:val="0"/>
          <w:noProof/>
          <w:color w:val="000000"/>
          <w:sz w:val="22"/>
          <w:szCs w:val="22"/>
        </w:rPr>
      </w:pPr>
      <w:hyperlink w:anchor="_Toc352437992" w:history="1">
        <w:r w:rsidRPr="00967278">
          <w:rPr>
            <w:rStyle w:val="Hyperlink"/>
            <w:noProof/>
            <w:color w:val="000000"/>
            <w:sz w:val="28"/>
            <w:szCs w:val="28"/>
          </w:rPr>
          <w:t>Commitment to the Flood Action Plan</w:t>
        </w:r>
        <w:r w:rsidRPr="00967278">
          <w:rPr>
            <w:noProof/>
            <w:webHidden/>
            <w:color w:val="000000"/>
            <w:sz w:val="28"/>
            <w:szCs w:val="28"/>
          </w:rPr>
          <w:tab/>
        </w:r>
        <w:r w:rsidRPr="00967278">
          <w:rPr>
            <w:noProof/>
            <w:webHidden/>
            <w:color w:val="000000"/>
            <w:sz w:val="28"/>
            <w:szCs w:val="28"/>
          </w:rPr>
          <w:fldChar w:fldCharType="begin"/>
        </w:r>
        <w:r w:rsidRPr="00967278">
          <w:rPr>
            <w:noProof/>
            <w:webHidden/>
            <w:color w:val="000000"/>
            <w:sz w:val="28"/>
            <w:szCs w:val="28"/>
          </w:rPr>
          <w:instrText xml:space="preserve"> PAGEREF _Toc352437992 \h </w:instrText>
        </w:r>
        <w:r w:rsidRPr="00967278">
          <w:rPr>
            <w:noProof/>
            <w:webHidden/>
            <w:color w:val="000000"/>
            <w:sz w:val="28"/>
            <w:szCs w:val="28"/>
          </w:rPr>
        </w:r>
        <w:r w:rsidRPr="00967278">
          <w:rPr>
            <w:noProof/>
            <w:webHidden/>
            <w:color w:val="000000"/>
            <w:sz w:val="28"/>
            <w:szCs w:val="28"/>
          </w:rPr>
          <w:fldChar w:fldCharType="separate"/>
        </w:r>
        <w:r w:rsidRPr="00967278">
          <w:rPr>
            <w:noProof/>
            <w:webHidden/>
            <w:color w:val="000000"/>
            <w:sz w:val="28"/>
            <w:szCs w:val="28"/>
          </w:rPr>
          <w:t>8</w:t>
        </w:r>
        <w:r w:rsidRPr="00967278">
          <w:rPr>
            <w:noProof/>
            <w:webHidden/>
            <w:color w:val="000000"/>
            <w:sz w:val="28"/>
            <w:szCs w:val="28"/>
          </w:rPr>
          <w:fldChar w:fldCharType="end"/>
        </w:r>
      </w:hyperlink>
    </w:p>
    <w:p w:rsidR="004F31A4" w:rsidRPr="0051445F" w:rsidRDefault="004F31A4" w:rsidP="000F434E">
      <w:pPr>
        <w:ind w:left="0"/>
        <w:rPr>
          <w:rFonts w:ascii="Arial" w:hAnsi="Arial" w:cs="Arial"/>
        </w:rPr>
      </w:pPr>
      <w:r w:rsidRPr="00967278">
        <w:rPr>
          <w:color w:val="000000"/>
        </w:rPr>
        <w:fldChar w:fldCharType="end"/>
      </w:r>
    </w:p>
    <w:p w:rsidR="004F31A4" w:rsidRPr="0051445F" w:rsidRDefault="004F31A4" w:rsidP="00DD73B0">
      <w:pPr>
        <w:rPr>
          <w:rFonts w:ascii="Arial" w:hAnsi="Arial" w:cs="Arial"/>
        </w:rPr>
        <w:sectPr w:rsidR="004F31A4" w:rsidRPr="0051445F" w:rsidSect="004F1762">
          <w:footerReference w:type="default" r:id="rId11"/>
          <w:type w:val="continuous"/>
          <w:pgSz w:w="11907" w:h="16840" w:code="9"/>
          <w:pgMar w:top="720" w:right="720" w:bottom="720" w:left="720" w:header="709" w:footer="709" w:gutter="0"/>
          <w:pgNumType w:start="1"/>
          <w:cols w:space="227"/>
          <w:docGrid w:linePitch="360"/>
        </w:sectPr>
      </w:pPr>
    </w:p>
    <w:p w:rsidR="004F31A4" w:rsidRPr="0051445F" w:rsidRDefault="004F31A4">
      <w:pPr>
        <w:pStyle w:val="Heading1"/>
        <w:numPr>
          <w:ilvl w:val="0"/>
          <w:numId w:val="0"/>
        </w:numPr>
        <w:spacing w:before="0" w:after="300"/>
        <w:ind w:left="1134"/>
        <w:rPr>
          <w:color w:val="auto"/>
        </w:rPr>
      </w:pPr>
      <w:bookmarkStart w:id="1" w:name="_Toc352437983"/>
      <w:r w:rsidRPr="0051445F">
        <w:rPr>
          <w:color w:val="auto"/>
        </w:rPr>
        <w:t>Purpose of the Flood Action Plan</w:t>
      </w:r>
      <w:bookmarkEnd w:id="1"/>
      <w:r w:rsidRPr="0051445F">
        <w:rPr>
          <w:color w:val="auto"/>
        </w:rPr>
        <w:t xml:space="preserve"> </w:t>
      </w:r>
    </w:p>
    <w:p w:rsidR="004F31A4" w:rsidRPr="0051445F" w:rsidRDefault="004F31A4">
      <w:pPr>
        <w:spacing w:after="300"/>
        <w:ind w:left="1134"/>
        <w:rPr>
          <w:rFonts w:ascii="Arial" w:hAnsi="Arial" w:cs="Arial"/>
          <w:sz w:val="22"/>
          <w:szCs w:val="22"/>
        </w:rPr>
      </w:pPr>
      <w:r w:rsidRPr="0051445F">
        <w:rPr>
          <w:rFonts w:ascii="Arial" w:hAnsi="Arial" w:cs="Arial"/>
          <w:sz w:val="22"/>
          <w:szCs w:val="22"/>
        </w:rPr>
        <w:t xml:space="preserve">The Flood Action Plan (FAP) for the River Kennet and Kennet &amp; Avon Canal through Newbury sets out a framework of actions to formalise the current informal and occasionally ad-hoc operational arrangements in place during flood events for the many and variously owned flow and level control structures through Newbury. </w:t>
      </w:r>
    </w:p>
    <w:p w:rsidR="004F31A4" w:rsidRPr="0051445F" w:rsidRDefault="004F31A4">
      <w:pPr>
        <w:spacing w:after="300"/>
        <w:ind w:left="1134"/>
        <w:rPr>
          <w:rFonts w:ascii="Arial" w:hAnsi="Arial" w:cs="Arial"/>
          <w:sz w:val="22"/>
          <w:szCs w:val="22"/>
        </w:rPr>
      </w:pPr>
      <w:r w:rsidRPr="0051445F">
        <w:rPr>
          <w:rFonts w:ascii="Arial" w:hAnsi="Arial" w:cs="Arial"/>
          <w:sz w:val="22"/>
          <w:szCs w:val="22"/>
        </w:rPr>
        <w:t xml:space="preserve">The FAP aims to address the concern that consistently effective operation of all structures is not being achieved and that the current informal and occasionally ad-hoc operational arrangements are not acceptable during flood events. </w:t>
      </w:r>
    </w:p>
    <w:p w:rsidR="004F31A4" w:rsidRPr="0051445F" w:rsidRDefault="004F31A4" w:rsidP="00F95FC0">
      <w:pPr>
        <w:spacing w:after="300"/>
        <w:ind w:left="1134"/>
        <w:rPr>
          <w:rFonts w:ascii="Arial" w:hAnsi="Arial" w:cs="Arial"/>
          <w:sz w:val="22"/>
          <w:szCs w:val="22"/>
        </w:rPr>
      </w:pPr>
      <w:r w:rsidRPr="0051445F">
        <w:rPr>
          <w:rFonts w:ascii="Arial" w:hAnsi="Arial" w:cs="Arial"/>
          <w:sz w:val="22"/>
          <w:szCs w:val="22"/>
        </w:rPr>
        <w:t xml:space="preserve">One proposed output from the FAP includes a technical report of all the river control structures and flood defences on the River Kennet, Kennet &amp; Avon Canal and associated tributaries through Newbury. Additionally the FAP could look to highlight other weaknesses in water management and flood risk management and provide a framework/forum to address these. </w:t>
      </w:r>
    </w:p>
    <w:p w:rsidR="004F31A4" w:rsidRPr="0051445F" w:rsidRDefault="004F31A4" w:rsidP="00F95FC0">
      <w:pPr>
        <w:spacing w:after="300"/>
        <w:ind w:left="1134"/>
        <w:rPr>
          <w:rFonts w:ascii="Arial" w:hAnsi="Arial" w:cs="Arial"/>
          <w:sz w:val="22"/>
          <w:szCs w:val="22"/>
        </w:rPr>
      </w:pPr>
      <w:r w:rsidRPr="0051445F">
        <w:rPr>
          <w:rFonts w:ascii="Arial" w:hAnsi="Arial" w:cs="Arial"/>
          <w:sz w:val="22"/>
          <w:szCs w:val="22"/>
        </w:rPr>
        <w:t xml:space="preserve">The operational procedures for the manually operated structures need to include clear lines of communication and procedures that govern the sequencing of opening the control structures through Newbury. They also need to reflect the operating protocols for the system as a whole, not just in response to local increases in flows, i.e. the trigger will be a flood warning, then information of conditions upstream communicated by other operators, etc.  </w:t>
      </w:r>
    </w:p>
    <w:p w:rsidR="004F31A4" w:rsidRPr="0051445F" w:rsidRDefault="004F31A4" w:rsidP="00F95FC0">
      <w:pPr>
        <w:spacing w:after="240"/>
        <w:ind w:left="1134"/>
        <w:rPr>
          <w:rFonts w:ascii="Arial" w:hAnsi="Arial" w:cs="Arial"/>
          <w:sz w:val="22"/>
          <w:szCs w:val="22"/>
        </w:rPr>
      </w:pPr>
      <w:r w:rsidRPr="0051445F">
        <w:rPr>
          <w:rFonts w:ascii="Arial" w:hAnsi="Arial" w:cs="Arial"/>
          <w:sz w:val="22"/>
          <w:szCs w:val="22"/>
        </w:rPr>
        <w:t>Monitoring and record keeping is required so that performance can be assessed, to provide invaluable information for technical and modelling (calibration) studies and ultimately to decide if operational procedures need updating. The operators should be responsible for this.</w:t>
      </w:r>
    </w:p>
    <w:p w:rsidR="004F31A4" w:rsidRPr="0051445F" w:rsidRDefault="004F31A4">
      <w:pPr>
        <w:spacing w:after="120"/>
        <w:ind w:left="1134"/>
        <w:rPr>
          <w:rFonts w:ascii="Arial" w:hAnsi="Arial" w:cs="Arial"/>
          <w:sz w:val="22"/>
          <w:szCs w:val="22"/>
        </w:rPr>
      </w:pPr>
      <w:r>
        <w:rPr>
          <w:noProof/>
        </w:rPr>
        <w:pict>
          <v:rect id="_x0000_s1031" style="position:absolute;left:0;text-align:left;margin-left:31.35pt;margin-top:1.05pt;width:472.95pt;height:232.95pt;z-index:-251654656" fillcolor="#ddd" stroked="f">
            <v:fill opacity=".75"/>
          </v:rect>
        </w:pict>
      </w:r>
      <w:r w:rsidRPr="0051445F">
        <w:rPr>
          <w:rFonts w:ascii="Arial" w:hAnsi="Arial" w:cs="Arial"/>
          <w:sz w:val="22"/>
          <w:szCs w:val="22"/>
        </w:rPr>
        <w:br/>
      </w:r>
      <w:r w:rsidRPr="0051445F">
        <w:rPr>
          <w:rFonts w:ascii="Arial" w:hAnsi="Arial" w:cs="Arial"/>
          <w:b/>
          <w:bCs/>
          <w:sz w:val="22"/>
          <w:szCs w:val="22"/>
        </w:rPr>
        <w:t>Proposed way forward</w:t>
      </w:r>
      <w:r w:rsidRPr="0051445F">
        <w:rPr>
          <w:rFonts w:ascii="Arial" w:hAnsi="Arial" w:cs="Arial"/>
          <w:sz w:val="22"/>
          <w:szCs w:val="22"/>
        </w:rPr>
        <w:t>:</w:t>
      </w:r>
    </w:p>
    <w:p w:rsidR="004F31A4" w:rsidRPr="0051445F" w:rsidRDefault="004F31A4">
      <w:pPr>
        <w:numPr>
          <w:ilvl w:val="0"/>
          <w:numId w:val="13"/>
        </w:numPr>
        <w:spacing w:before="80" w:after="120"/>
        <w:rPr>
          <w:rFonts w:ascii="Arial" w:hAnsi="Arial" w:cs="Arial"/>
          <w:sz w:val="22"/>
          <w:szCs w:val="22"/>
        </w:rPr>
      </w:pPr>
      <w:r w:rsidRPr="0051445F">
        <w:rPr>
          <w:rFonts w:ascii="Arial" w:hAnsi="Arial" w:cs="Arial"/>
          <w:sz w:val="22"/>
          <w:szCs w:val="22"/>
        </w:rPr>
        <w:t>Set up a Flood Action Group for delivery of the FAP.</w:t>
      </w:r>
    </w:p>
    <w:p w:rsidR="004F31A4" w:rsidRPr="0051445F" w:rsidRDefault="004F31A4">
      <w:pPr>
        <w:numPr>
          <w:ilvl w:val="0"/>
          <w:numId w:val="13"/>
        </w:numPr>
        <w:spacing w:before="80" w:after="120"/>
        <w:rPr>
          <w:rFonts w:ascii="Arial" w:hAnsi="Arial" w:cs="Arial"/>
          <w:sz w:val="22"/>
          <w:szCs w:val="22"/>
        </w:rPr>
      </w:pPr>
      <w:r w:rsidRPr="0051445F">
        <w:rPr>
          <w:rFonts w:ascii="Arial" w:hAnsi="Arial" w:cs="Arial"/>
          <w:sz w:val="22"/>
          <w:szCs w:val="22"/>
        </w:rPr>
        <w:t>All parties sign up to a memorandum of understanding.</w:t>
      </w:r>
    </w:p>
    <w:p w:rsidR="004F31A4" w:rsidRPr="0051445F" w:rsidRDefault="004F31A4">
      <w:pPr>
        <w:numPr>
          <w:ilvl w:val="0"/>
          <w:numId w:val="13"/>
        </w:numPr>
        <w:spacing w:before="80" w:after="120"/>
        <w:rPr>
          <w:rFonts w:ascii="Arial" w:hAnsi="Arial" w:cs="Arial"/>
          <w:sz w:val="22"/>
          <w:szCs w:val="22"/>
        </w:rPr>
      </w:pPr>
      <w:r w:rsidRPr="0051445F">
        <w:rPr>
          <w:rFonts w:ascii="Arial" w:hAnsi="Arial" w:cs="Arial"/>
          <w:sz w:val="22"/>
          <w:szCs w:val="22"/>
        </w:rPr>
        <w:t>Schedule meetings and follow through on the many actions set out in the FAP.</w:t>
      </w:r>
    </w:p>
    <w:p w:rsidR="004F31A4" w:rsidRPr="0051445F" w:rsidRDefault="004F31A4">
      <w:pPr>
        <w:numPr>
          <w:ilvl w:val="0"/>
          <w:numId w:val="13"/>
        </w:numPr>
        <w:spacing w:before="80" w:after="120"/>
        <w:rPr>
          <w:rFonts w:ascii="Arial" w:hAnsi="Arial" w:cs="Arial"/>
          <w:sz w:val="22"/>
          <w:szCs w:val="22"/>
        </w:rPr>
      </w:pPr>
      <w:r w:rsidRPr="0051445F">
        <w:rPr>
          <w:rFonts w:ascii="Arial" w:hAnsi="Arial" w:cs="Arial"/>
          <w:sz w:val="22"/>
          <w:szCs w:val="22"/>
        </w:rPr>
        <w:t>Formalise the operational arrangements – clarify responsibilities and improve coordination.</w:t>
      </w:r>
    </w:p>
    <w:p w:rsidR="004F31A4" w:rsidRPr="0051445F" w:rsidRDefault="004F31A4" w:rsidP="00967278">
      <w:pPr>
        <w:numPr>
          <w:ilvl w:val="0"/>
          <w:numId w:val="13"/>
        </w:numPr>
        <w:spacing w:before="80" w:after="120"/>
        <w:ind w:left="1633" w:hanging="357"/>
        <w:rPr>
          <w:rFonts w:ascii="Arial" w:hAnsi="Arial" w:cs="Arial"/>
          <w:sz w:val="22"/>
          <w:szCs w:val="22"/>
        </w:rPr>
      </w:pPr>
      <w:r w:rsidRPr="0051445F">
        <w:rPr>
          <w:rFonts w:ascii="Arial" w:hAnsi="Arial" w:cs="Arial"/>
          <w:sz w:val="22"/>
          <w:szCs w:val="22"/>
        </w:rPr>
        <w:t>Review the short term and longer term measures, including maintenance.</w:t>
      </w:r>
    </w:p>
    <w:p w:rsidR="004F31A4" w:rsidRPr="0051445F" w:rsidRDefault="004F31A4" w:rsidP="00967278">
      <w:pPr>
        <w:numPr>
          <w:ilvl w:val="0"/>
          <w:numId w:val="13"/>
        </w:numPr>
        <w:spacing w:before="80" w:after="300"/>
        <w:ind w:left="1633" w:hanging="357"/>
        <w:rPr>
          <w:rFonts w:ascii="Arial" w:hAnsi="Arial" w:cs="Arial"/>
          <w:sz w:val="22"/>
          <w:szCs w:val="22"/>
        </w:rPr>
      </w:pPr>
      <w:r w:rsidRPr="0051445F">
        <w:rPr>
          <w:rFonts w:ascii="Arial" w:hAnsi="Arial" w:cs="Arial"/>
          <w:sz w:val="22"/>
          <w:szCs w:val="22"/>
        </w:rPr>
        <w:t>Longer term (over 10 years) – promote river improvements and initiate funding.</w:t>
      </w:r>
    </w:p>
    <w:p w:rsidR="004F31A4" w:rsidRPr="0051445F" w:rsidRDefault="004F31A4">
      <w:pPr>
        <w:spacing w:after="240"/>
        <w:ind w:left="1134"/>
        <w:rPr>
          <w:rFonts w:ascii="Arial" w:hAnsi="Arial" w:cs="Arial"/>
          <w:b/>
          <w:bCs/>
          <w:sz w:val="22"/>
          <w:szCs w:val="22"/>
        </w:rPr>
      </w:pPr>
      <w:r w:rsidRPr="0051445F">
        <w:rPr>
          <w:rFonts w:ascii="Arial" w:hAnsi="Arial" w:cs="Arial"/>
          <w:b/>
          <w:bCs/>
          <w:sz w:val="22"/>
          <w:szCs w:val="22"/>
        </w:rPr>
        <w:t>A key role of the Flood Action Group will involve acting together to lobby for improvements.</w:t>
      </w:r>
    </w:p>
    <w:p w:rsidR="004F31A4" w:rsidRPr="0051445F" w:rsidRDefault="004F31A4">
      <w:pPr>
        <w:spacing w:after="300"/>
        <w:ind w:left="1134"/>
        <w:rPr>
          <w:rFonts w:ascii="Arial" w:hAnsi="Arial" w:cs="Arial"/>
          <w:sz w:val="22"/>
          <w:szCs w:val="22"/>
        </w:rPr>
      </w:pPr>
      <w:r w:rsidRPr="0051445F">
        <w:rPr>
          <w:rFonts w:ascii="Arial" w:hAnsi="Arial" w:cs="Arial"/>
          <w:sz w:val="22"/>
          <w:szCs w:val="22"/>
        </w:rPr>
        <w:br/>
      </w:r>
      <w:bookmarkStart w:id="2" w:name="_Toc352419935"/>
      <w:bookmarkStart w:id="3" w:name="_Toc352420566"/>
      <w:bookmarkStart w:id="4" w:name="_Toc352421057"/>
      <w:bookmarkEnd w:id="2"/>
      <w:bookmarkEnd w:id="3"/>
      <w:bookmarkEnd w:id="4"/>
    </w:p>
    <w:p w:rsidR="004F31A4" w:rsidRPr="0051445F" w:rsidRDefault="004F31A4">
      <w:pPr>
        <w:spacing w:before="0" w:after="0"/>
        <w:ind w:left="0"/>
        <w:rPr>
          <w:rFonts w:ascii="Arial" w:hAnsi="Arial" w:cs="Arial"/>
          <w:b/>
          <w:bCs/>
          <w:sz w:val="32"/>
          <w:szCs w:val="32"/>
        </w:rPr>
      </w:pPr>
      <w:r w:rsidRPr="0051445F">
        <w:rPr>
          <w:rFonts w:ascii="Arial" w:hAnsi="Arial" w:cs="Arial"/>
        </w:rPr>
        <w:br w:type="page"/>
      </w:r>
    </w:p>
    <w:p w:rsidR="004F31A4" w:rsidRPr="0051445F" w:rsidRDefault="004F31A4">
      <w:pPr>
        <w:pStyle w:val="Heading1"/>
        <w:numPr>
          <w:ilvl w:val="0"/>
          <w:numId w:val="0"/>
        </w:numPr>
        <w:spacing w:before="0" w:after="300"/>
        <w:ind w:left="1134"/>
        <w:rPr>
          <w:color w:val="auto"/>
        </w:rPr>
      </w:pPr>
      <w:bookmarkStart w:id="5" w:name="_Toc352435920"/>
      <w:bookmarkStart w:id="6" w:name="_Toc352436461"/>
      <w:bookmarkStart w:id="7" w:name="_Toc352419936"/>
      <w:bookmarkStart w:id="8" w:name="_Toc352420567"/>
      <w:bookmarkStart w:id="9" w:name="_Toc352421058"/>
      <w:bookmarkStart w:id="10" w:name="_Toc352435921"/>
      <w:bookmarkStart w:id="11" w:name="_Toc352436462"/>
      <w:bookmarkStart w:id="12" w:name="_Toc352437984"/>
      <w:bookmarkEnd w:id="5"/>
      <w:bookmarkEnd w:id="6"/>
      <w:bookmarkEnd w:id="7"/>
      <w:bookmarkEnd w:id="8"/>
      <w:bookmarkEnd w:id="9"/>
      <w:bookmarkEnd w:id="10"/>
      <w:bookmarkEnd w:id="11"/>
      <w:r w:rsidRPr="0047764C">
        <w:rPr>
          <w:color w:val="auto"/>
        </w:rPr>
        <w:t>Coverage of the Flood Action Plan</w:t>
      </w:r>
      <w:bookmarkEnd w:id="12"/>
    </w:p>
    <w:p w:rsidR="004F31A4" w:rsidRPr="0051445F" w:rsidRDefault="004F31A4" w:rsidP="004F662F">
      <w:pPr>
        <w:spacing w:after="500"/>
        <w:ind w:left="1134"/>
        <w:rPr>
          <w:rFonts w:ascii="Arial" w:hAnsi="Arial" w:cs="Arial"/>
          <w:sz w:val="22"/>
          <w:szCs w:val="22"/>
        </w:rPr>
      </w:pPr>
      <w:r w:rsidRPr="0051445F">
        <w:rPr>
          <w:rFonts w:ascii="Arial" w:hAnsi="Arial" w:cs="Arial"/>
          <w:sz w:val="22"/>
          <w:szCs w:val="22"/>
        </w:rPr>
        <w:t xml:space="preserve">The FAP focuses on the capacity and operation of the river/canal system and associated key flow control structures in the environs of Newbury – see figure below with coverage indicated by the arrow (source: Environment Agency website flood map). This includes those structures upstream and downstream whose operations have a direct hydraulic impact on, or are impacted by, the operation of the Newbury system.  </w:t>
      </w:r>
    </w:p>
    <w:p w:rsidR="004F31A4" w:rsidRPr="0051445F" w:rsidRDefault="004F31A4" w:rsidP="005839BA">
      <w:pPr>
        <w:ind w:left="0"/>
        <w:rPr>
          <w:rFonts w:ascii="Arial" w:hAnsi="Arial" w:cs="Arial"/>
        </w:rPr>
      </w:pPr>
      <w:bookmarkStart w:id="13" w:name="_Toc352419938"/>
      <w:bookmarkStart w:id="14" w:name="_Toc352420569"/>
      <w:bookmarkStart w:id="15" w:name="_Toc352421060"/>
      <w:bookmarkStart w:id="16" w:name="_Toc352435923"/>
      <w:bookmarkStart w:id="17" w:name="_Toc352436464"/>
      <w:bookmarkStart w:id="18" w:name="_Toc352419939"/>
      <w:bookmarkStart w:id="19" w:name="_Toc352420570"/>
      <w:bookmarkStart w:id="20" w:name="_Toc352421061"/>
      <w:bookmarkStart w:id="21" w:name="_Toc352435924"/>
      <w:bookmarkStart w:id="22" w:name="_Toc352436465"/>
      <w:bookmarkStart w:id="23" w:name="_Toc352419940"/>
      <w:bookmarkStart w:id="24" w:name="_Toc352420571"/>
      <w:bookmarkStart w:id="25" w:name="_Toc352421062"/>
      <w:bookmarkStart w:id="26" w:name="_Toc352435925"/>
      <w:bookmarkStart w:id="27" w:name="_Toc352436466"/>
      <w:bookmarkStart w:id="28" w:name="_Toc352419941"/>
      <w:bookmarkStart w:id="29" w:name="_Toc352420572"/>
      <w:bookmarkStart w:id="30" w:name="_Toc352421063"/>
      <w:bookmarkStart w:id="31" w:name="_Toc352435926"/>
      <w:bookmarkStart w:id="32" w:name="_Toc352436467"/>
      <w:bookmarkStart w:id="33" w:name="_Toc352419942"/>
      <w:bookmarkStart w:id="34" w:name="_Toc352420573"/>
      <w:bookmarkStart w:id="35" w:name="_Toc352421064"/>
      <w:bookmarkStart w:id="36" w:name="_Toc352435927"/>
      <w:bookmarkStart w:id="37" w:name="_Toc352436468"/>
      <w:bookmarkStart w:id="38" w:name="_Toc352419943"/>
      <w:bookmarkStart w:id="39" w:name="_Toc352420574"/>
      <w:bookmarkStart w:id="40" w:name="_Toc352421065"/>
      <w:bookmarkStart w:id="41" w:name="_Toc352435928"/>
      <w:bookmarkStart w:id="42" w:name="_Toc352436469"/>
      <w:bookmarkStart w:id="43" w:name="_Toc352419944"/>
      <w:bookmarkStart w:id="44" w:name="_Toc352420575"/>
      <w:bookmarkStart w:id="45" w:name="_Toc352421066"/>
      <w:bookmarkStart w:id="46" w:name="_Toc352435929"/>
      <w:bookmarkStart w:id="47" w:name="_Toc352436470"/>
      <w:bookmarkStart w:id="48" w:name="_Toc352419945"/>
      <w:bookmarkStart w:id="49" w:name="_Toc352420576"/>
      <w:bookmarkStart w:id="50" w:name="_Toc352421067"/>
      <w:bookmarkStart w:id="51" w:name="_Toc352435930"/>
      <w:bookmarkStart w:id="52" w:name="_Toc352436471"/>
      <w:bookmarkStart w:id="53" w:name="_Toc352419946"/>
      <w:bookmarkStart w:id="54" w:name="_Toc352420577"/>
      <w:bookmarkStart w:id="55" w:name="_Toc352421068"/>
      <w:bookmarkStart w:id="56" w:name="_Toc352435931"/>
      <w:bookmarkStart w:id="57" w:name="_Toc352436472"/>
      <w:bookmarkStart w:id="58" w:name="_Toc352419947"/>
      <w:bookmarkStart w:id="59" w:name="_Toc352420578"/>
      <w:bookmarkStart w:id="60" w:name="_Toc352421069"/>
      <w:bookmarkStart w:id="61" w:name="_Toc352435932"/>
      <w:bookmarkStart w:id="62" w:name="_Toc352436473"/>
      <w:bookmarkStart w:id="63" w:name="_Toc352419948"/>
      <w:bookmarkStart w:id="64" w:name="_Toc352420579"/>
      <w:bookmarkStart w:id="65" w:name="_Toc352421070"/>
      <w:bookmarkStart w:id="66" w:name="_Toc352435933"/>
      <w:bookmarkStart w:id="67" w:name="_Toc352436474"/>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51445F">
        <w:rPr>
          <w:rFonts w:ascii="Arial" w:hAnsi="Arial" w:cs="Arial"/>
        </w:rPr>
        <w:t xml:space="preserve">        </w:t>
      </w:r>
    </w:p>
    <w:p w:rsidR="004F31A4" w:rsidRPr="0051445F" w:rsidRDefault="004F31A4" w:rsidP="004C45F2">
      <w:pPr>
        <w:rPr>
          <w:rFonts w:ascii="Arial" w:hAnsi="Arial" w:cs="Arial"/>
        </w:rPr>
      </w:pPr>
    </w:p>
    <w:p w:rsidR="004F31A4" w:rsidRPr="0051445F" w:rsidRDefault="004F31A4" w:rsidP="004C45F2">
      <w:pPr>
        <w:rPr>
          <w:rFonts w:ascii="Arial" w:hAnsi="Arial" w:cs="Arial"/>
        </w:rPr>
      </w:pPr>
    </w:p>
    <w:p w:rsidR="004F31A4" w:rsidRPr="0051445F" w:rsidRDefault="004F31A4" w:rsidP="004C45F2">
      <w:pPr>
        <w:rPr>
          <w:rFonts w:ascii="Arial" w:hAnsi="Arial" w:cs="Arial"/>
        </w:rPr>
      </w:pPr>
    </w:p>
    <w:p w:rsidR="004F31A4" w:rsidRPr="0051445F" w:rsidRDefault="004F31A4" w:rsidP="004C45F2">
      <w:pPr>
        <w:rPr>
          <w:rFonts w:ascii="Arial" w:hAnsi="Arial" w:cs="Arial"/>
        </w:rPr>
      </w:pPr>
    </w:p>
    <w:p w:rsidR="004F31A4" w:rsidRPr="0051445F" w:rsidRDefault="004F31A4" w:rsidP="004C45F2">
      <w:pPr>
        <w:rPr>
          <w:rFonts w:ascii="Arial" w:hAnsi="Arial" w:cs="Arial"/>
        </w:rPr>
      </w:pPr>
      <w:r>
        <w:rPr>
          <w:noProof/>
        </w:rPr>
        <w:pict>
          <v:shapetype id="_x0000_t32" coordsize="21600,21600" o:spt="32" o:oned="t" path="m,l21600,21600e" filled="f">
            <v:path arrowok="t" fillok="f" o:connecttype="none"/>
            <o:lock v:ext="edit" shapetype="t"/>
          </v:shapetype>
          <v:shape id="_x0000_s1032" type="#_x0000_t32" style="position:absolute;left:0;text-align:left;margin-left:211.5pt;margin-top:14.35pt;width:.05pt;height:233.55pt;z-index:251663872" o:connectortype="straight" strokecolor="gray" strokeweight="5pt">
            <v:stroke startarrow="classic" endarrow="classic"/>
          </v:shape>
        </w:pict>
      </w:r>
      <w:r>
        <w:rPr>
          <w:noProof/>
        </w:rPr>
        <w:pict>
          <v:shape id="Picture 1" o:spid="_x0000_s1033" type="#_x0000_t75" style="position:absolute;left:0;text-align:left;margin-left:58.7pt;margin-top:-111.15pt;width:359.5pt;height:591pt;z-index:251662848;visibility:visible" stroked="t" strokecolor="#a6a6a6">
            <v:imagedata r:id="rId12" o:title=""/>
          </v:shape>
        </w:pict>
      </w:r>
    </w:p>
    <w:p w:rsidR="004F31A4" w:rsidRPr="0051445F" w:rsidRDefault="004F31A4" w:rsidP="004C45F2">
      <w:pPr>
        <w:rPr>
          <w:rFonts w:ascii="Arial" w:hAnsi="Arial" w:cs="Arial"/>
        </w:rPr>
      </w:pPr>
    </w:p>
    <w:p w:rsidR="004F31A4" w:rsidRPr="0051445F" w:rsidRDefault="004F31A4" w:rsidP="004C45F2">
      <w:pPr>
        <w:rPr>
          <w:rFonts w:ascii="Arial" w:hAnsi="Arial" w:cs="Arial"/>
        </w:rPr>
      </w:pPr>
    </w:p>
    <w:p w:rsidR="004F31A4" w:rsidRPr="0051445F" w:rsidRDefault="004F31A4" w:rsidP="004C45F2">
      <w:pPr>
        <w:rPr>
          <w:rFonts w:ascii="Arial" w:hAnsi="Arial" w:cs="Arial"/>
        </w:rPr>
      </w:pPr>
    </w:p>
    <w:p w:rsidR="004F31A4" w:rsidRPr="0051445F" w:rsidRDefault="004F31A4" w:rsidP="004C45F2">
      <w:pPr>
        <w:rPr>
          <w:rFonts w:ascii="Arial" w:hAnsi="Arial" w:cs="Arial"/>
        </w:rPr>
      </w:pPr>
    </w:p>
    <w:p w:rsidR="004F31A4" w:rsidRPr="0051445F" w:rsidRDefault="004F31A4" w:rsidP="004C45F2">
      <w:pPr>
        <w:tabs>
          <w:tab w:val="left" w:pos="6690"/>
        </w:tabs>
        <w:rPr>
          <w:rFonts w:ascii="Arial" w:hAnsi="Arial" w:cs="Arial"/>
        </w:rPr>
      </w:pPr>
      <w:r w:rsidRPr="0051445F">
        <w:rPr>
          <w:rFonts w:ascii="Arial" w:hAnsi="Arial" w:cs="Arial"/>
        </w:rPr>
        <w:tab/>
      </w:r>
    </w:p>
    <w:p w:rsidR="004F31A4" w:rsidRPr="0051445F" w:rsidRDefault="004F31A4">
      <w:pPr>
        <w:pStyle w:val="Heading1"/>
        <w:numPr>
          <w:ilvl w:val="0"/>
          <w:numId w:val="0"/>
        </w:numPr>
        <w:spacing w:before="0" w:after="300"/>
        <w:ind w:left="1134"/>
        <w:rPr>
          <w:color w:val="auto"/>
        </w:rPr>
      </w:pPr>
      <w:r w:rsidRPr="0051445F">
        <w:br w:type="page"/>
      </w:r>
      <w:bookmarkStart w:id="68" w:name="_Toc352437985"/>
      <w:r w:rsidRPr="0051445F">
        <w:rPr>
          <w:color w:val="auto"/>
        </w:rPr>
        <w:t>Delivery of the Flood Action Plan</w:t>
      </w:r>
      <w:bookmarkEnd w:id="68"/>
      <w:r w:rsidRPr="0051445F">
        <w:rPr>
          <w:color w:val="auto"/>
        </w:rPr>
        <w:t xml:space="preserve"> </w:t>
      </w:r>
    </w:p>
    <w:p w:rsidR="004F31A4" w:rsidRPr="0051445F" w:rsidRDefault="004F31A4">
      <w:pPr>
        <w:spacing w:after="300"/>
        <w:ind w:left="1134"/>
        <w:rPr>
          <w:rFonts w:ascii="Arial" w:hAnsi="Arial" w:cs="Arial"/>
          <w:sz w:val="22"/>
          <w:szCs w:val="22"/>
        </w:rPr>
      </w:pPr>
      <w:r w:rsidRPr="0051445F">
        <w:rPr>
          <w:rFonts w:ascii="Arial" w:hAnsi="Arial" w:cs="Arial"/>
          <w:sz w:val="22"/>
          <w:szCs w:val="22"/>
        </w:rPr>
        <w:t>A Flood Action Group will oversee delivery of the FAP.  West Berkshire Council will take the role of overall lead as Flood Coordinator, convening regular meetings, initially monthly and later on a quarterly basis once the coordination and operational roles are well established.</w:t>
      </w:r>
    </w:p>
    <w:p w:rsidR="004F31A4" w:rsidRPr="0051445F" w:rsidRDefault="004F31A4">
      <w:pPr>
        <w:spacing w:after="300"/>
        <w:ind w:left="1134"/>
        <w:rPr>
          <w:rFonts w:ascii="Arial" w:hAnsi="Arial" w:cs="Arial"/>
          <w:sz w:val="22"/>
          <w:szCs w:val="22"/>
        </w:rPr>
      </w:pPr>
      <w:r w:rsidRPr="0051445F">
        <w:rPr>
          <w:rFonts w:ascii="Arial" w:hAnsi="Arial" w:cs="Arial"/>
          <w:sz w:val="22"/>
          <w:szCs w:val="22"/>
        </w:rPr>
        <w:t>The Canal &amp; River Trust will play a vital role on the basis that they own or operate the majority of the structures that control flows through Newbury.  The Canal &amp; River Trust has a Water Controller on duty 24/7/365 with the ability to call out of hours team for assistance.</w:t>
      </w:r>
    </w:p>
    <w:p w:rsidR="004F31A4" w:rsidRPr="0051445F" w:rsidRDefault="004F31A4">
      <w:pPr>
        <w:spacing w:after="300"/>
        <w:ind w:left="1134"/>
        <w:rPr>
          <w:rFonts w:ascii="Arial" w:hAnsi="Arial" w:cs="Arial"/>
          <w:sz w:val="22"/>
          <w:szCs w:val="22"/>
        </w:rPr>
      </w:pPr>
      <w:r w:rsidRPr="0051445F">
        <w:rPr>
          <w:rFonts w:ascii="Arial" w:hAnsi="Arial" w:cs="Arial"/>
          <w:sz w:val="22"/>
          <w:szCs w:val="22"/>
        </w:rPr>
        <w:t>The Environment Agency have operational and maintenance responsibility only for Bone Mill sluices and fish passes (Ham Mill and Northcroft), which limits their role in controlling flood flows through Newbury.  They also perform an important role in many other aspects of flood risk management that directly benefit Newbury.</w:t>
      </w:r>
    </w:p>
    <w:p w:rsidR="004F31A4" w:rsidRPr="0051445F" w:rsidRDefault="004F31A4">
      <w:pPr>
        <w:spacing w:after="300"/>
        <w:ind w:left="1134"/>
        <w:rPr>
          <w:rFonts w:ascii="Arial" w:hAnsi="Arial" w:cs="Arial"/>
          <w:sz w:val="22"/>
          <w:szCs w:val="22"/>
        </w:rPr>
      </w:pPr>
      <w:r w:rsidRPr="0051445F">
        <w:rPr>
          <w:rFonts w:ascii="Arial" w:hAnsi="Arial" w:cs="Arial"/>
          <w:sz w:val="22"/>
          <w:szCs w:val="22"/>
        </w:rPr>
        <w:t xml:space="preserve">A priority will be to review operational arrangements for operating flow control structures at times of flooding and to make provision for back-up plans in case of operational difficulties during high flow events.  These back-up plans may already be in place, in which case it is important that other operators are fully aware of them. </w:t>
      </w:r>
    </w:p>
    <w:p w:rsidR="004F31A4" w:rsidRPr="0051445F" w:rsidRDefault="004F31A4">
      <w:pPr>
        <w:spacing w:after="300"/>
        <w:ind w:left="1134"/>
        <w:rPr>
          <w:rFonts w:ascii="Arial" w:hAnsi="Arial" w:cs="Arial"/>
          <w:sz w:val="22"/>
          <w:szCs w:val="22"/>
        </w:rPr>
      </w:pPr>
      <w:r>
        <w:rPr>
          <w:noProof/>
        </w:rPr>
        <w:pict>
          <v:rect id="_x0000_s1034" style="position:absolute;left:0;text-align:left;margin-left:-1.15pt;margin-top:94.3pt;width:498pt;height:296.1pt;z-index:-251664896" fillcolor="#ddd" stroked="f">
            <v:fill opacity=".75"/>
          </v:rect>
        </w:pict>
      </w:r>
      <w:r w:rsidRPr="0051445F">
        <w:rPr>
          <w:rFonts w:ascii="Arial" w:hAnsi="Arial" w:cs="Arial"/>
          <w:sz w:val="22"/>
          <w:szCs w:val="22"/>
        </w:rPr>
        <w:t>Additionally, there needs to be more work undertaken to co-ordinate and document the optimal operation of the structures to maintain the pound water levels.  Initially this could be based on the knowledge of the operators or level boards could be installed to make the operation easier, backed up by technical study to review all the river control structures and flood defences.</w:t>
      </w:r>
      <w:r w:rsidRPr="0051445F">
        <w:rPr>
          <w:rFonts w:ascii="Arial" w:hAnsi="Arial" w:cs="Arial"/>
          <w:sz w:val="22"/>
          <w:szCs w:val="22"/>
        </w:rPr>
        <w:br/>
      </w:r>
    </w:p>
    <w:p w:rsidR="004F31A4" w:rsidRPr="0051445F" w:rsidRDefault="004F31A4" w:rsidP="00B14EA5">
      <w:pPr>
        <w:ind w:left="0"/>
        <w:rPr>
          <w:rFonts w:ascii="Arial" w:hAnsi="Arial" w:cs="Arial"/>
        </w:rPr>
      </w:pPr>
      <w:r>
        <w:rPr>
          <w:noProof/>
        </w:rPr>
        <w:pict>
          <v:roundrect id="_x0000_s1035" style="position:absolute;margin-left:7.95pt;margin-top:2.5pt;width:173.35pt;height:120.9pt;z-index:251652608" arcsize="10923f">
            <v:textbox style="mso-next-textbox:#_x0000_s1035">
              <w:txbxContent>
                <w:p w:rsidR="004F31A4" w:rsidRPr="0051445F" w:rsidRDefault="004F31A4">
                  <w:pPr>
                    <w:spacing w:before="0" w:after="60"/>
                    <w:ind w:left="0" w:right="-57"/>
                    <w:rPr>
                      <w:rFonts w:ascii="Arial" w:hAnsi="Arial" w:cs="Arial"/>
                      <w:b/>
                      <w:bCs/>
                      <w:sz w:val="21"/>
                      <w:szCs w:val="21"/>
                      <w:u w:val="single"/>
                    </w:rPr>
                  </w:pPr>
                  <w:r w:rsidRPr="0051445F">
                    <w:rPr>
                      <w:rFonts w:ascii="Arial" w:hAnsi="Arial" w:cs="Arial"/>
                      <w:b/>
                      <w:bCs/>
                      <w:sz w:val="21"/>
                      <w:szCs w:val="21"/>
                      <w:u w:val="single"/>
                    </w:rPr>
                    <w:t>Flood Co-ordinator</w:t>
                  </w:r>
                </w:p>
                <w:p w:rsidR="004F31A4" w:rsidRPr="0051445F" w:rsidRDefault="004F31A4" w:rsidP="00967278">
                  <w:pPr>
                    <w:numPr>
                      <w:ilvl w:val="0"/>
                      <w:numId w:val="11"/>
                    </w:numPr>
                    <w:tabs>
                      <w:tab w:val="clear" w:pos="360"/>
                      <w:tab w:val="num" w:pos="284"/>
                    </w:tabs>
                    <w:spacing w:before="60" w:after="120"/>
                    <w:ind w:left="284" w:right="-57" w:hanging="284"/>
                    <w:rPr>
                      <w:rFonts w:ascii="Arial" w:hAnsi="Arial" w:cs="Arial"/>
                      <w:sz w:val="21"/>
                      <w:szCs w:val="21"/>
                    </w:rPr>
                  </w:pPr>
                  <w:r w:rsidRPr="0051445F">
                    <w:rPr>
                      <w:rFonts w:ascii="Arial" w:hAnsi="Arial" w:cs="Arial"/>
                      <w:sz w:val="21"/>
                      <w:szCs w:val="21"/>
                    </w:rPr>
                    <w:t>West Berkshire Council</w:t>
                  </w:r>
                </w:p>
                <w:p w:rsidR="004F31A4" w:rsidRPr="0051445F" w:rsidRDefault="004F31A4" w:rsidP="00BD7F48">
                  <w:pPr>
                    <w:spacing w:before="60" w:after="60"/>
                    <w:ind w:left="0" w:right="-57"/>
                    <w:rPr>
                      <w:rFonts w:ascii="Arial" w:hAnsi="Arial" w:cs="Arial"/>
                      <w:b/>
                      <w:bCs/>
                      <w:sz w:val="21"/>
                      <w:szCs w:val="21"/>
                    </w:rPr>
                  </w:pPr>
                  <w:r w:rsidRPr="0051445F">
                    <w:rPr>
                      <w:rFonts w:ascii="Arial" w:hAnsi="Arial" w:cs="Arial"/>
                      <w:b/>
                      <w:bCs/>
                      <w:sz w:val="21"/>
                      <w:szCs w:val="21"/>
                      <w:u w:val="single"/>
                    </w:rPr>
                    <w:t xml:space="preserve">Flood Action Group </w:t>
                  </w:r>
                </w:p>
                <w:p w:rsidR="004F31A4" w:rsidRPr="0051445F" w:rsidRDefault="004F31A4" w:rsidP="00967278">
                  <w:pPr>
                    <w:numPr>
                      <w:ilvl w:val="0"/>
                      <w:numId w:val="11"/>
                    </w:numPr>
                    <w:tabs>
                      <w:tab w:val="clear" w:pos="360"/>
                      <w:tab w:val="num" w:pos="284"/>
                    </w:tabs>
                    <w:spacing w:before="60" w:after="60"/>
                    <w:ind w:left="284" w:right="-57" w:hanging="284"/>
                    <w:rPr>
                      <w:rFonts w:ascii="Arial" w:hAnsi="Arial" w:cs="Arial"/>
                      <w:sz w:val="21"/>
                      <w:szCs w:val="21"/>
                    </w:rPr>
                  </w:pPr>
                  <w:r w:rsidRPr="0051445F">
                    <w:rPr>
                      <w:rFonts w:ascii="Arial" w:hAnsi="Arial" w:cs="Arial"/>
                      <w:sz w:val="21"/>
                      <w:szCs w:val="21"/>
                    </w:rPr>
                    <w:t>Private owners &amp; operators</w:t>
                  </w:r>
                </w:p>
                <w:p w:rsidR="004F31A4" w:rsidRPr="0051445F" w:rsidRDefault="004F31A4" w:rsidP="00967278">
                  <w:pPr>
                    <w:numPr>
                      <w:ilvl w:val="0"/>
                      <w:numId w:val="11"/>
                    </w:numPr>
                    <w:tabs>
                      <w:tab w:val="clear" w:pos="360"/>
                      <w:tab w:val="num" w:pos="284"/>
                    </w:tabs>
                    <w:spacing w:before="60" w:after="60"/>
                    <w:ind w:left="284" w:right="-57" w:hanging="284"/>
                    <w:rPr>
                      <w:rFonts w:ascii="Arial" w:hAnsi="Arial" w:cs="Arial"/>
                      <w:sz w:val="21"/>
                      <w:szCs w:val="21"/>
                    </w:rPr>
                  </w:pPr>
                  <w:r w:rsidRPr="0051445F">
                    <w:rPr>
                      <w:rFonts w:ascii="Arial" w:hAnsi="Arial" w:cs="Arial"/>
                      <w:sz w:val="21"/>
                      <w:szCs w:val="21"/>
                    </w:rPr>
                    <w:t>Canal &amp; River Trust</w:t>
                  </w:r>
                </w:p>
                <w:p w:rsidR="004F31A4" w:rsidRPr="0051445F" w:rsidRDefault="004F31A4" w:rsidP="00967278">
                  <w:pPr>
                    <w:numPr>
                      <w:ilvl w:val="0"/>
                      <w:numId w:val="11"/>
                    </w:numPr>
                    <w:tabs>
                      <w:tab w:val="clear" w:pos="360"/>
                      <w:tab w:val="num" w:pos="284"/>
                    </w:tabs>
                    <w:spacing w:before="60" w:after="60"/>
                    <w:ind w:left="284" w:right="-57" w:hanging="284"/>
                    <w:rPr>
                      <w:rFonts w:ascii="Arial" w:hAnsi="Arial" w:cs="Arial"/>
                      <w:sz w:val="21"/>
                      <w:szCs w:val="21"/>
                    </w:rPr>
                  </w:pPr>
                  <w:r w:rsidRPr="0051445F">
                    <w:rPr>
                      <w:rFonts w:ascii="Arial" w:hAnsi="Arial" w:cs="Arial"/>
                      <w:sz w:val="21"/>
                      <w:szCs w:val="21"/>
                    </w:rPr>
                    <w:t>Environment Agency</w:t>
                  </w:r>
                </w:p>
                <w:p w:rsidR="004F31A4" w:rsidRDefault="004F31A4" w:rsidP="00BD7F48">
                  <w:pPr>
                    <w:ind w:left="0" w:right="-57"/>
                  </w:pPr>
                </w:p>
                <w:p w:rsidR="004F31A4" w:rsidRDefault="004F31A4" w:rsidP="00BD7F48">
                  <w:pPr>
                    <w:ind w:left="0" w:right="-57"/>
                  </w:pPr>
                </w:p>
              </w:txbxContent>
            </v:textbox>
          </v:roundrect>
        </w:pict>
      </w:r>
      <w:r>
        <w:rPr>
          <w:noProof/>
        </w:rPr>
        <w:pict>
          <v:roundrect id="_x0000_s1036" style="position:absolute;margin-left:194.8pt;margin-top:2.7pt;width:293.25pt;height:270.35pt;z-index:251655680" arcsize="10923f">
            <v:textbox style="mso-next-textbox:#_x0000_s1036">
              <w:txbxContent>
                <w:p w:rsidR="004F31A4" w:rsidRPr="0051445F" w:rsidRDefault="004F31A4">
                  <w:pPr>
                    <w:spacing w:before="0" w:after="240"/>
                    <w:ind w:left="0" w:right="-57"/>
                    <w:rPr>
                      <w:rFonts w:ascii="Arial" w:hAnsi="Arial" w:cs="Arial"/>
                      <w:b/>
                      <w:bCs/>
                      <w:sz w:val="21"/>
                      <w:szCs w:val="21"/>
                      <w:u w:val="single"/>
                    </w:rPr>
                  </w:pPr>
                  <w:r w:rsidRPr="0051445F">
                    <w:rPr>
                      <w:rFonts w:ascii="Arial" w:hAnsi="Arial" w:cs="Arial"/>
                      <w:b/>
                      <w:bCs/>
                      <w:sz w:val="21"/>
                      <w:szCs w:val="21"/>
                      <w:u w:val="single"/>
                    </w:rPr>
                    <w:t>Key players</w:t>
                  </w:r>
                </w:p>
                <w:p w:rsidR="004F31A4" w:rsidRPr="0051445F" w:rsidRDefault="004F31A4" w:rsidP="003F5814">
                  <w:pPr>
                    <w:shd w:val="clear" w:color="auto" w:fill="D9D9D9"/>
                    <w:spacing w:after="0"/>
                    <w:ind w:left="0" w:right="-57"/>
                    <w:rPr>
                      <w:rFonts w:ascii="Arial" w:hAnsi="Arial" w:cs="Arial"/>
                      <w:sz w:val="21"/>
                      <w:szCs w:val="21"/>
                      <w:shd w:val="clear" w:color="auto" w:fill="D9D9D9"/>
                    </w:rPr>
                  </w:pPr>
                  <w:r w:rsidRPr="0051445F">
                    <w:rPr>
                      <w:rFonts w:ascii="Arial" w:hAnsi="Arial" w:cs="Arial"/>
                      <w:sz w:val="21"/>
                      <w:szCs w:val="21"/>
                    </w:rPr>
                    <w:t>Flood Co-ordinator</w:t>
                  </w:r>
                </w:p>
                <w:p w:rsidR="004F31A4" w:rsidRPr="0051445F" w:rsidRDefault="004F31A4" w:rsidP="00967278">
                  <w:pPr>
                    <w:numPr>
                      <w:ilvl w:val="0"/>
                      <w:numId w:val="11"/>
                    </w:numPr>
                    <w:tabs>
                      <w:tab w:val="clear" w:pos="360"/>
                      <w:tab w:val="num" w:pos="284"/>
                    </w:tabs>
                    <w:spacing w:before="60" w:after="240"/>
                    <w:ind w:left="284" w:right="-57" w:hanging="284"/>
                    <w:rPr>
                      <w:rFonts w:ascii="Arial" w:hAnsi="Arial" w:cs="Arial"/>
                      <w:sz w:val="21"/>
                      <w:szCs w:val="21"/>
                    </w:rPr>
                  </w:pPr>
                  <w:r w:rsidRPr="0051445F">
                    <w:rPr>
                      <w:rFonts w:ascii="Arial" w:hAnsi="Arial" w:cs="Arial"/>
                      <w:sz w:val="21"/>
                      <w:szCs w:val="21"/>
                    </w:rPr>
                    <w:t xml:space="preserve">Stuart Clark, Principal Engineer, </w:t>
                  </w:r>
                  <w:r w:rsidRPr="0051445F">
                    <w:rPr>
                      <w:rFonts w:ascii="Arial" w:hAnsi="Arial" w:cs="Arial"/>
                      <w:sz w:val="21"/>
                      <w:szCs w:val="21"/>
                    </w:rPr>
                    <w:br/>
                    <w:t>West Berkshire Council</w:t>
                  </w:r>
                </w:p>
                <w:p w:rsidR="004F31A4" w:rsidRPr="0051445F" w:rsidRDefault="004F31A4">
                  <w:pPr>
                    <w:spacing w:before="0" w:after="120"/>
                    <w:ind w:left="0" w:right="-57"/>
                    <w:rPr>
                      <w:rFonts w:ascii="Arial" w:hAnsi="Arial" w:cs="Arial"/>
                      <w:sz w:val="21"/>
                      <w:szCs w:val="21"/>
                      <w:shd w:val="clear" w:color="auto" w:fill="D9D9D9"/>
                    </w:rPr>
                  </w:pPr>
                  <w:r w:rsidRPr="0051445F">
                    <w:rPr>
                      <w:rFonts w:ascii="Arial" w:hAnsi="Arial" w:cs="Arial"/>
                      <w:sz w:val="21"/>
                      <w:szCs w:val="21"/>
                      <w:shd w:val="clear" w:color="auto" w:fill="D9D9D9"/>
                    </w:rPr>
                    <w:t>Canal &amp; River Trust</w:t>
                  </w:r>
                </w:p>
                <w:p w:rsidR="004F31A4" w:rsidRPr="0051445F" w:rsidRDefault="004F31A4" w:rsidP="00967278">
                  <w:pPr>
                    <w:numPr>
                      <w:ilvl w:val="0"/>
                      <w:numId w:val="11"/>
                    </w:numPr>
                    <w:tabs>
                      <w:tab w:val="clear" w:pos="360"/>
                      <w:tab w:val="num" w:pos="284"/>
                    </w:tabs>
                    <w:spacing w:before="60" w:after="60"/>
                    <w:ind w:left="284" w:right="-57" w:hanging="284"/>
                    <w:rPr>
                      <w:rFonts w:ascii="Arial" w:hAnsi="Arial" w:cs="Arial"/>
                      <w:sz w:val="21"/>
                      <w:szCs w:val="21"/>
                    </w:rPr>
                  </w:pPr>
                  <w:r w:rsidRPr="0051445F">
                    <w:rPr>
                      <w:rFonts w:ascii="Arial" w:hAnsi="Arial" w:cs="Arial"/>
                      <w:sz w:val="21"/>
                      <w:szCs w:val="21"/>
                    </w:rPr>
                    <w:t>Mark Stephens, Waterway Manager</w:t>
                  </w:r>
                </w:p>
                <w:p w:rsidR="004F31A4" w:rsidRPr="0051445F" w:rsidRDefault="004F31A4" w:rsidP="00967278">
                  <w:pPr>
                    <w:numPr>
                      <w:ilvl w:val="0"/>
                      <w:numId w:val="11"/>
                    </w:numPr>
                    <w:tabs>
                      <w:tab w:val="clear" w:pos="360"/>
                      <w:tab w:val="num" w:pos="284"/>
                    </w:tabs>
                    <w:spacing w:before="60" w:after="240"/>
                    <w:ind w:left="284" w:right="-57" w:hanging="284"/>
                    <w:rPr>
                      <w:rFonts w:ascii="Arial" w:hAnsi="Arial" w:cs="Arial"/>
                      <w:sz w:val="21"/>
                      <w:szCs w:val="21"/>
                    </w:rPr>
                  </w:pPr>
                  <w:r w:rsidRPr="0051445F">
                    <w:rPr>
                      <w:rFonts w:ascii="Arial" w:hAnsi="Arial" w:cs="Arial"/>
                      <w:sz w:val="21"/>
                      <w:szCs w:val="21"/>
                    </w:rPr>
                    <w:t>John Kearsey, Senior Water Engineer</w:t>
                  </w:r>
                </w:p>
                <w:p w:rsidR="004F31A4" w:rsidRPr="0051445F" w:rsidRDefault="004F31A4" w:rsidP="000806E1">
                  <w:pPr>
                    <w:shd w:val="clear" w:color="auto" w:fill="D9D9D9"/>
                    <w:spacing w:after="0"/>
                    <w:ind w:left="0" w:right="-57"/>
                    <w:rPr>
                      <w:rFonts w:ascii="Arial" w:hAnsi="Arial" w:cs="Arial"/>
                      <w:sz w:val="21"/>
                      <w:szCs w:val="21"/>
                      <w:shd w:val="clear" w:color="auto" w:fill="D9D9D9"/>
                    </w:rPr>
                  </w:pPr>
                  <w:r w:rsidRPr="0051445F">
                    <w:rPr>
                      <w:rFonts w:ascii="Arial" w:hAnsi="Arial" w:cs="Arial"/>
                      <w:sz w:val="21"/>
                      <w:szCs w:val="21"/>
                    </w:rPr>
                    <w:t xml:space="preserve">Environment Agency </w:t>
                  </w:r>
                </w:p>
                <w:p w:rsidR="004F31A4" w:rsidRPr="0051445F" w:rsidRDefault="004F31A4" w:rsidP="00967278">
                  <w:pPr>
                    <w:numPr>
                      <w:ilvl w:val="0"/>
                      <w:numId w:val="11"/>
                    </w:numPr>
                    <w:tabs>
                      <w:tab w:val="clear" w:pos="360"/>
                      <w:tab w:val="num" w:pos="284"/>
                    </w:tabs>
                    <w:spacing w:before="60" w:after="60"/>
                    <w:ind w:left="284" w:right="-57" w:hanging="284"/>
                    <w:rPr>
                      <w:rFonts w:ascii="Arial" w:hAnsi="Arial" w:cs="Arial"/>
                      <w:sz w:val="21"/>
                      <w:szCs w:val="21"/>
                    </w:rPr>
                  </w:pPr>
                  <w:r w:rsidRPr="0051445F">
                    <w:rPr>
                      <w:rFonts w:ascii="Arial" w:hAnsi="Arial" w:cs="Arial"/>
                      <w:sz w:val="21"/>
                      <w:szCs w:val="21"/>
                    </w:rPr>
                    <w:t>Andy Theaker, assets team</w:t>
                  </w:r>
                </w:p>
                <w:p w:rsidR="004F31A4" w:rsidRPr="0051445F" w:rsidRDefault="004F31A4" w:rsidP="00967278">
                  <w:pPr>
                    <w:numPr>
                      <w:ilvl w:val="0"/>
                      <w:numId w:val="11"/>
                    </w:numPr>
                    <w:tabs>
                      <w:tab w:val="clear" w:pos="360"/>
                      <w:tab w:val="num" w:pos="284"/>
                    </w:tabs>
                    <w:spacing w:before="60" w:after="240"/>
                    <w:ind w:left="284" w:right="-57" w:hanging="284"/>
                    <w:rPr>
                      <w:rFonts w:ascii="Arial" w:hAnsi="Arial" w:cs="Arial"/>
                      <w:sz w:val="21"/>
                      <w:szCs w:val="21"/>
                    </w:rPr>
                  </w:pPr>
                  <w:r w:rsidRPr="0051445F">
                    <w:rPr>
                      <w:rFonts w:ascii="Arial" w:hAnsi="Arial" w:cs="Arial"/>
                      <w:sz w:val="21"/>
                      <w:szCs w:val="21"/>
                    </w:rPr>
                    <w:t>Brian Roberts, Strategic Partnership</w:t>
                  </w:r>
                </w:p>
                <w:p w:rsidR="004F31A4" w:rsidRPr="0051445F" w:rsidRDefault="004F31A4" w:rsidP="003F5814">
                  <w:pPr>
                    <w:shd w:val="clear" w:color="auto" w:fill="D9D9D9"/>
                    <w:spacing w:after="0"/>
                    <w:ind w:left="0" w:right="-57"/>
                    <w:rPr>
                      <w:rFonts w:ascii="Arial" w:hAnsi="Arial" w:cs="Arial"/>
                      <w:sz w:val="21"/>
                      <w:szCs w:val="21"/>
                      <w:shd w:val="clear" w:color="auto" w:fill="D9D9D9"/>
                    </w:rPr>
                  </w:pPr>
                  <w:r w:rsidRPr="0051445F">
                    <w:rPr>
                      <w:rFonts w:ascii="Arial" w:hAnsi="Arial" w:cs="Arial"/>
                      <w:sz w:val="21"/>
                      <w:szCs w:val="21"/>
                    </w:rPr>
                    <w:t>Private owners &amp; operators</w:t>
                  </w:r>
                </w:p>
                <w:p w:rsidR="004F31A4" w:rsidRDefault="004F31A4" w:rsidP="00967278">
                  <w:pPr>
                    <w:numPr>
                      <w:ilvl w:val="0"/>
                      <w:numId w:val="11"/>
                    </w:numPr>
                    <w:tabs>
                      <w:tab w:val="clear" w:pos="360"/>
                      <w:tab w:val="num" w:pos="284"/>
                    </w:tabs>
                    <w:spacing w:before="60" w:after="240"/>
                    <w:ind w:left="284" w:right="-57" w:hanging="284"/>
                    <w:rPr>
                      <w:sz w:val="21"/>
                      <w:szCs w:val="21"/>
                    </w:rPr>
                  </w:pPr>
                  <w:r w:rsidRPr="0051445F">
                    <w:rPr>
                      <w:rFonts w:ascii="Arial" w:hAnsi="Arial" w:cs="Arial"/>
                      <w:sz w:val="21"/>
                      <w:szCs w:val="21"/>
                    </w:rPr>
                    <w:t>list to be compiled full</w:t>
                  </w:r>
                  <w:r w:rsidRPr="007076AE">
                    <w:rPr>
                      <w:sz w:val="21"/>
                      <w:szCs w:val="21"/>
                    </w:rPr>
                    <w:t xml:space="preserve"> </w:t>
                  </w:r>
                </w:p>
                <w:p w:rsidR="004F31A4" w:rsidRDefault="004F31A4">
                  <w:pPr>
                    <w:spacing w:before="0" w:after="120"/>
                    <w:ind w:left="0" w:right="-57"/>
                  </w:pPr>
                </w:p>
                <w:p w:rsidR="004F31A4" w:rsidRPr="000F00AF" w:rsidRDefault="004F31A4" w:rsidP="003F5814">
                  <w:pPr>
                    <w:spacing w:before="0" w:after="0"/>
                    <w:ind w:left="0" w:right="-57"/>
                  </w:pPr>
                  <w:r>
                    <w:rPr>
                      <w:sz w:val="18"/>
                      <w:szCs w:val="18"/>
                    </w:rPr>
                    <w:br/>
                  </w:r>
                </w:p>
                <w:p w:rsidR="004F31A4" w:rsidRDefault="004F31A4" w:rsidP="003F5814">
                  <w:pPr>
                    <w:ind w:left="0" w:right="-57"/>
                  </w:pPr>
                </w:p>
                <w:p w:rsidR="004F31A4" w:rsidRDefault="004F31A4" w:rsidP="003F5814">
                  <w:pPr>
                    <w:ind w:left="0" w:right="-57"/>
                  </w:pPr>
                </w:p>
              </w:txbxContent>
            </v:textbox>
          </v:roundrect>
        </w:pict>
      </w:r>
    </w:p>
    <w:p w:rsidR="004F31A4" w:rsidRPr="0051445F" w:rsidRDefault="004F31A4" w:rsidP="00B14EA5">
      <w:pPr>
        <w:ind w:left="0"/>
        <w:rPr>
          <w:rFonts w:ascii="Arial" w:hAnsi="Arial" w:cs="Arial"/>
        </w:rPr>
      </w:pPr>
    </w:p>
    <w:p w:rsidR="004F31A4" w:rsidRPr="0051445F" w:rsidRDefault="004F31A4" w:rsidP="00B14EA5">
      <w:pPr>
        <w:rPr>
          <w:rFonts w:ascii="Arial" w:hAnsi="Arial" w:cs="Arial"/>
        </w:rPr>
      </w:pPr>
    </w:p>
    <w:p w:rsidR="004F31A4" w:rsidRPr="0051445F" w:rsidRDefault="004F31A4" w:rsidP="00B14EA5">
      <w:pPr>
        <w:rPr>
          <w:rFonts w:ascii="Arial" w:hAnsi="Arial" w:cs="Arial"/>
        </w:rPr>
      </w:pPr>
    </w:p>
    <w:p w:rsidR="004F31A4" w:rsidRPr="0051445F" w:rsidRDefault="004F31A4" w:rsidP="00B65970">
      <w:pPr>
        <w:autoSpaceDE w:val="0"/>
        <w:autoSpaceDN w:val="0"/>
        <w:adjustRightInd w:val="0"/>
        <w:spacing w:before="0" w:after="0" w:line="20" w:lineRule="exact"/>
        <w:ind w:left="1276"/>
        <w:rPr>
          <w:rFonts w:ascii="Arial" w:hAnsi="Arial" w:cs="Arial"/>
        </w:rPr>
      </w:pPr>
      <w:r>
        <w:rPr>
          <w:noProof/>
        </w:rPr>
        <w:pict>
          <v:roundrect id="_x0000_s1037" style="position:absolute;left:0;text-align:left;margin-left:7.95pt;margin-top:53.45pt;width:173.85pt;height:133.65pt;z-index:251654656" arcsize="10923f">
            <v:textbox style="mso-next-textbox:#_x0000_s1037">
              <w:txbxContent>
                <w:p w:rsidR="004F31A4" w:rsidRPr="0051445F" w:rsidRDefault="004F31A4">
                  <w:pPr>
                    <w:spacing w:before="0" w:after="60"/>
                    <w:ind w:left="0" w:right="-57"/>
                    <w:rPr>
                      <w:rFonts w:ascii="Arial" w:hAnsi="Arial" w:cs="Arial"/>
                      <w:b/>
                      <w:bCs/>
                      <w:sz w:val="21"/>
                      <w:szCs w:val="21"/>
                    </w:rPr>
                  </w:pPr>
                  <w:r w:rsidRPr="0051445F">
                    <w:rPr>
                      <w:rFonts w:ascii="Arial" w:hAnsi="Arial" w:cs="Arial"/>
                      <w:b/>
                      <w:bCs/>
                      <w:sz w:val="21"/>
                      <w:szCs w:val="21"/>
                      <w:u w:val="single"/>
                    </w:rPr>
                    <w:t>Supporting organisations</w:t>
                  </w:r>
                </w:p>
                <w:p w:rsidR="004F31A4" w:rsidRPr="0051445F" w:rsidRDefault="004F31A4" w:rsidP="00967278">
                  <w:pPr>
                    <w:numPr>
                      <w:ilvl w:val="0"/>
                      <w:numId w:val="11"/>
                    </w:numPr>
                    <w:tabs>
                      <w:tab w:val="clear" w:pos="360"/>
                      <w:tab w:val="num" w:pos="284"/>
                    </w:tabs>
                    <w:spacing w:before="60" w:after="60"/>
                    <w:ind w:left="284" w:right="-57" w:hanging="284"/>
                    <w:rPr>
                      <w:rFonts w:ascii="Arial" w:hAnsi="Arial" w:cs="Arial"/>
                      <w:sz w:val="21"/>
                      <w:szCs w:val="21"/>
                    </w:rPr>
                  </w:pPr>
                  <w:r w:rsidRPr="0051445F">
                    <w:rPr>
                      <w:rFonts w:ascii="Arial" w:hAnsi="Arial" w:cs="Arial"/>
                      <w:sz w:val="21"/>
                      <w:szCs w:val="21"/>
                    </w:rPr>
                    <w:t>Newbury Town Council</w:t>
                  </w:r>
                </w:p>
                <w:p w:rsidR="004F31A4" w:rsidRPr="0051445F" w:rsidRDefault="004F31A4" w:rsidP="00967278">
                  <w:pPr>
                    <w:numPr>
                      <w:ilvl w:val="0"/>
                      <w:numId w:val="11"/>
                    </w:numPr>
                    <w:tabs>
                      <w:tab w:val="clear" w:pos="360"/>
                      <w:tab w:val="num" w:pos="284"/>
                    </w:tabs>
                    <w:spacing w:before="60" w:after="60"/>
                    <w:ind w:left="284" w:right="-57" w:hanging="284"/>
                    <w:rPr>
                      <w:rFonts w:ascii="Arial" w:hAnsi="Arial" w:cs="Arial"/>
                      <w:sz w:val="21"/>
                      <w:szCs w:val="21"/>
                    </w:rPr>
                  </w:pPr>
                  <w:r w:rsidRPr="0051445F">
                    <w:rPr>
                      <w:rFonts w:ascii="Arial" w:hAnsi="Arial" w:cs="Arial"/>
                      <w:sz w:val="21"/>
                      <w:szCs w:val="21"/>
                    </w:rPr>
                    <w:t>WBC emergency planners</w:t>
                  </w:r>
                </w:p>
                <w:p w:rsidR="004F31A4" w:rsidRPr="0051445F" w:rsidRDefault="004F31A4" w:rsidP="00967278">
                  <w:pPr>
                    <w:numPr>
                      <w:ilvl w:val="0"/>
                      <w:numId w:val="11"/>
                    </w:numPr>
                    <w:tabs>
                      <w:tab w:val="clear" w:pos="360"/>
                      <w:tab w:val="num" w:pos="284"/>
                    </w:tabs>
                    <w:spacing w:before="60" w:after="60"/>
                    <w:ind w:left="284" w:right="-57" w:hanging="284"/>
                    <w:rPr>
                      <w:rFonts w:ascii="Arial" w:hAnsi="Arial" w:cs="Arial"/>
                      <w:sz w:val="21"/>
                      <w:szCs w:val="21"/>
                    </w:rPr>
                  </w:pPr>
                  <w:r w:rsidRPr="0051445F">
                    <w:rPr>
                      <w:rFonts w:ascii="Arial" w:hAnsi="Arial" w:cs="Arial"/>
                      <w:sz w:val="21"/>
                      <w:szCs w:val="21"/>
                    </w:rPr>
                    <w:t>Emergency services</w:t>
                  </w:r>
                </w:p>
                <w:p w:rsidR="004F31A4" w:rsidRPr="0051445F" w:rsidRDefault="004F31A4" w:rsidP="00967278">
                  <w:pPr>
                    <w:numPr>
                      <w:ilvl w:val="0"/>
                      <w:numId w:val="11"/>
                    </w:numPr>
                    <w:tabs>
                      <w:tab w:val="clear" w:pos="360"/>
                      <w:tab w:val="num" w:pos="284"/>
                    </w:tabs>
                    <w:spacing w:before="60" w:after="60"/>
                    <w:ind w:left="284" w:right="-57" w:hanging="284"/>
                    <w:rPr>
                      <w:rFonts w:ascii="Arial" w:hAnsi="Arial" w:cs="Arial"/>
                      <w:sz w:val="21"/>
                      <w:szCs w:val="21"/>
                    </w:rPr>
                  </w:pPr>
                  <w:r w:rsidRPr="0051445F">
                    <w:rPr>
                      <w:rFonts w:ascii="Arial" w:hAnsi="Arial" w:cs="Arial"/>
                      <w:sz w:val="21"/>
                      <w:szCs w:val="21"/>
                    </w:rPr>
                    <w:t xml:space="preserve">Environment Agency </w:t>
                  </w:r>
                  <w:r w:rsidRPr="0051445F">
                    <w:rPr>
                      <w:rFonts w:ascii="Arial" w:hAnsi="Arial" w:cs="Arial"/>
                      <w:sz w:val="21"/>
                      <w:szCs w:val="21"/>
                    </w:rPr>
                    <w:br/>
                    <w:t>(flood warning, etc.)</w:t>
                  </w:r>
                </w:p>
                <w:p w:rsidR="004F31A4" w:rsidRPr="0051445F" w:rsidRDefault="004F31A4" w:rsidP="00967278">
                  <w:pPr>
                    <w:numPr>
                      <w:ilvl w:val="0"/>
                      <w:numId w:val="11"/>
                    </w:numPr>
                    <w:tabs>
                      <w:tab w:val="clear" w:pos="360"/>
                      <w:tab w:val="num" w:pos="284"/>
                    </w:tabs>
                    <w:spacing w:before="60" w:after="60"/>
                    <w:ind w:left="284" w:right="-57" w:hanging="284"/>
                    <w:rPr>
                      <w:rFonts w:ascii="Arial" w:hAnsi="Arial" w:cs="Arial"/>
                      <w:sz w:val="21"/>
                      <w:szCs w:val="21"/>
                    </w:rPr>
                  </w:pPr>
                  <w:r w:rsidRPr="0051445F">
                    <w:rPr>
                      <w:rFonts w:ascii="Arial" w:hAnsi="Arial" w:cs="Arial"/>
                      <w:sz w:val="21"/>
                      <w:szCs w:val="21"/>
                    </w:rPr>
                    <w:t>Kennet &amp; Avon Canal Trust</w:t>
                  </w:r>
                </w:p>
              </w:txbxContent>
            </v:textbox>
          </v:roundrect>
        </w:pict>
      </w:r>
      <w:r>
        <w:rPr>
          <w:noProof/>
        </w:rPr>
        <w:pict>
          <v:line id="_x0000_s1038" style="position:absolute;left:0;text-align:left;z-index:251653632" from="89.5pt,37.45pt" to="89.5pt,65.4pt" strokecolor="#333" strokeweight="2pt"/>
        </w:pict>
      </w:r>
      <w:r w:rsidRPr="0051445F">
        <w:rPr>
          <w:rFonts w:ascii="Arial" w:hAnsi="Arial" w:cs="Arial"/>
        </w:rPr>
        <w:t>`</w:t>
      </w:r>
      <w:r w:rsidRPr="0051445F">
        <w:rPr>
          <w:rFonts w:ascii="Arial" w:hAnsi="Arial" w:cs="Arial"/>
        </w:rPr>
        <w:br w:type="page"/>
      </w:r>
    </w:p>
    <w:p w:rsidR="004F31A4" w:rsidRPr="0051445F" w:rsidRDefault="004F31A4">
      <w:pPr>
        <w:pStyle w:val="Heading1"/>
        <w:numPr>
          <w:ilvl w:val="0"/>
          <w:numId w:val="0"/>
        </w:numPr>
        <w:spacing w:before="0"/>
        <w:rPr>
          <w:color w:val="auto"/>
        </w:rPr>
      </w:pPr>
      <w:bookmarkStart w:id="69" w:name="_Toc352437986"/>
      <w:r w:rsidRPr="0051445F">
        <w:rPr>
          <w:color w:val="auto"/>
        </w:rPr>
        <w:t>Components of the Flood Action Plan</w:t>
      </w:r>
      <w:bookmarkEnd w:id="69"/>
    </w:p>
    <w:p w:rsidR="004F31A4" w:rsidRPr="0051445F" w:rsidRDefault="004F31A4" w:rsidP="001E00E8">
      <w:pPr>
        <w:spacing w:before="0" w:after="0" w:line="240" w:lineRule="exact"/>
        <w:ind w:left="0"/>
        <w:rPr>
          <w:rFonts w:ascii="Arial" w:hAnsi="Arial" w:cs="Arial"/>
          <w:sz w:val="12"/>
          <w:szCs w:val="12"/>
        </w:rPr>
      </w:pPr>
    </w:p>
    <w:tbl>
      <w:tblPr>
        <w:tblW w:w="10320" w:type="dxa"/>
        <w:tblInd w:w="-106" w:type="dxa"/>
        <w:tblLayout w:type="fixed"/>
        <w:tblLook w:val="01E0"/>
      </w:tblPr>
      <w:tblGrid>
        <w:gridCol w:w="6237"/>
        <w:gridCol w:w="4083"/>
      </w:tblGrid>
      <w:tr w:rsidR="004F31A4" w:rsidRPr="0051445F">
        <w:tc>
          <w:tcPr>
            <w:tcW w:w="6237" w:type="dxa"/>
            <w:tcBorders>
              <w:top w:val="single" w:sz="4" w:space="0" w:color="auto"/>
            </w:tcBorders>
            <w:shd w:val="clear" w:color="auto" w:fill="E6E6E6"/>
          </w:tcPr>
          <w:p w:rsidR="004F31A4" w:rsidRPr="0051445F" w:rsidRDefault="004F31A4" w:rsidP="00926D49">
            <w:pPr>
              <w:spacing w:before="40" w:after="40" w:line="240" w:lineRule="exact"/>
              <w:ind w:left="0"/>
              <w:rPr>
                <w:rFonts w:ascii="Arial" w:hAnsi="Arial" w:cs="Arial"/>
                <w:b/>
                <w:bCs/>
              </w:rPr>
            </w:pPr>
            <w:r w:rsidRPr="0051445F">
              <w:rPr>
                <w:rFonts w:ascii="Arial" w:hAnsi="Arial" w:cs="Arial"/>
                <w:b/>
                <w:bCs/>
              </w:rPr>
              <w:t>A. Clarify operational responsibilities</w:t>
            </w:r>
          </w:p>
        </w:tc>
        <w:tc>
          <w:tcPr>
            <w:tcW w:w="4083" w:type="dxa"/>
            <w:tcBorders>
              <w:top w:val="single" w:sz="4" w:space="0" w:color="auto"/>
            </w:tcBorders>
            <w:shd w:val="clear" w:color="auto" w:fill="E6E6E6"/>
          </w:tcPr>
          <w:p w:rsidR="004F31A4" w:rsidRPr="0051445F" w:rsidRDefault="004F31A4" w:rsidP="00926D49">
            <w:pPr>
              <w:spacing w:before="40" w:after="40" w:line="240" w:lineRule="exact"/>
              <w:ind w:left="0"/>
              <w:rPr>
                <w:rFonts w:ascii="Arial" w:hAnsi="Arial" w:cs="Arial"/>
                <w:b/>
                <w:bCs/>
              </w:rPr>
            </w:pPr>
            <w:r w:rsidRPr="0051445F">
              <w:rPr>
                <w:rFonts w:ascii="Arial" w:hAnsi="Arial" w:cs="Arial"/>
                <w:b/>
                <w:bCs/>
              </w:rPr>
              <w:t xml:space="preserve">Lead </w:t>
            </w:r>
            <w:r w:rsidRPr="0051445F">
              <w:rPr>
                <w:rFonts w:ascii="Arial" w:hAnsi="Arial" w:cs="Arial"/>
              </w:rPr>
              <w:t>&amp; Partners</w:t>
            </w:r>
          </w:p>
        </w:tc>
      </w:tr>
      <w:tr w:rsidR="004F31A4" w:rsidRPr="0051445F">
        <w:tc>
          <w:tcPr>
            <w:tcW w:w="6237" w:type="dxa"/>
            <w:tcBorders>
              <w:bottom w:val="single" w:sz="4" w:space="0" w:color="auto"/>
            </w:tcBorders>
          </w:tcPr>
          <w:p w:rsidR="004F31A4" w:rsidRPr="0051445F" w:rsidRDefault="004F31A4" w:rsidP="00967278">
            <w:pPr>
              <w:pStyle w:val="BodyText"/>
              <w:numPr>
                <w:ilvl w:val="0"/>
                <w:numId w:val="10"/>
              </w:numPr>
              <w:spacing w:line="280" w:lineRule="exact"/>
              <w:ind w:left="357" w:hanging="357"/>
              <w:rPr>
                <w:rFonts w:ascii="Arial" w:hAnsi="Arial" w:cs="Arial"/>
                <w:i w:val="0"/>
                <w:iCs w:val="0"/>
                <w:lang w:val="en-GB" w:eastAsia="en-GB"/>
              </w:rPr>
            </w:pPr>
            <w:r w:rsidRPr="0051445F">
              <w:rPr>
                <w:rFonts w:ascii="Arial" w:hAnsi="Arial" w:cs="Arial"/>
                <w:i w:val="0"/>
                <w:iCs w:val="0"/>
                <w:lang w:val="en-GB" w:eastAsia="en-GB"/>
              </w:rPr>
              <w:t xml:space="preserve">Establish Flood Action Group to take forward the action plan </w:t>
            </w:r>
          </w:p>
          <w:p w:rsidR="004F31A4" w:rsidRPr="0051445F" w:rsidRDefault="004F31A4" w:rsidP="00967278">
            <w:pPr>
              <w:pStyle w:val="BodyText"/>
              <w:numPr>
                <w:ilvl w:val="0"/>
                <w:numId w:val="10"/>
              </w:numPr>
              <w:spacing w:line="280" w:lineRule="exact"/>
              <w:ind w:left="357" w:hanging="357"/>
              <w:rPr>
                <w:rFonts w:ascii="Arial" w:hAnsi="Arial" w:cs="Arial"/>
                <w:i w:val="0"/>
                <w:iCs w:val="0"/>
                <w:lang w:val="en-GB" w:eastAsia="en-GB"/>
              </w:rPr>
            </w:pPr>
            <w:r w:rsidRPr="0051445F">
              <w:rPr>
                <w:rFonts w:ascii="Arial" w:hAnsi="Arial" w:cs="Arial"/>
                <w:i w:val="0"/>
                <w:iCs w:val="0"/>
                <w:lang w:val="en-GB" w:eastAsia="en-GB"/>
              </w:rPr>
              <w:t xml:space="preserve">Flood Action Group to assign a Flood Co-ordinator and deputy </w:t>
            </w:r>
          </w:p>
          <w:p w:rsidR="004F31A4" w:rsidRPr="0051445F" w:rsidRDefault="004F31A4" w:rsidP="00967278">
            <w:pPr>
              <w:pStyle w:val="BodyText"/>
              <w:numPr>
                <w:ilvl w:val="0"/>
                <w:numId w:val="10"/>
              </w:numPr>
              <w:spacing w:line="280" w:lineRule="exact"/>
              <w:ind w:left="357" w:hanging="357"/>
              <w:rPr>
                <w:rFonts w:ascii="Arial" w:hAnsi="Arial" w:cs="Arial"/>
                <w:i w:val="0"/>
                <w:iCs w:val="0"/>
                <w:lang w:val="en-GB" w:eastAsia="en-GB"/>
              </w:rPr>
            </w:pPr>
            <w:r w:rsidRPr="0051445F">
              <w:rPr>
                <w:rFonts w:ascii="Arial" w:hAnsi="Arial" w:cs="Arial"/>
                <w:i w:val="0"/>
                <w:iCs w:val="0"/>
                <w:lang w:val="en-GB" w:eastAsia="en-GB"/>
              </w:rPr>
              <w:t>Register of operational responsibilities</w:t>
            </w:r>
          </w:p>
          <w:p w:rsidR="004F31A4" w:rsidRPr="0051445F" w:rsidRDefault="004F31A4" w:rsidP="00967278">
            <w:pPr>
              <w:pStyle w:val="BodyText"/>
              <w:numPr>
                <w:ilvl w:val="0"/>
                <w:numId w:val="10"/>
              </w:numPr>
              <w:spacing w:after="120" w:line="280" w:lineRule="exact"/>
              <w:ind w:left="357" w:hanging="357"/>
              <w:rPr>
                <w:rFonts w:ascii="Arial" w:hAnsi="Arial" w:cs="Arial"/>
                <w:i w:val="0"/>
                <w:iCs w:val="0"/>
                <w:lang w:val="en-GB" w:eastAsia="en-GB"/>
              </w:rPr>
            </w:pPr>
            <w:r w:rsidRPr="0051445F">
              <w:rPr>
                <w:rFonts w:ascii="Arial" w:hAnsi="Arial" w:cs="Arial"/>
                <w:i w:val="0"/>
                <w:iCs w:val="0"/>
                <w:lang w:val="en-GB" w:eastAsia="en-GB"/>
              </w:rPr>
              <w:t>Clarify operational responsibility at Ham Mill</w:t>
            </w:r>
          </w:p>
        </w:tc>
        <w:tc>
          <w:tcPr>
            <w:tcW w:w="4083" w:type="dxa"/>
            <w:tcBorders>
              <w:bottom w:val="single" w:sz="4" w:space="0" w:color="auto"/>
            </w:tcBorders>
          </w:tcPr>
          <w:p w:rsidR="004F31A4" w:rsidRPr="0051445F" w:rsidRDefault="004F31A4">
            <w:pPr>
              <w:spacing w:before="0" w:after="20" w:line="280" w:lineRule="exact"/>
              <w:ind w:left="0"/>
              <w:rPr>
                <w:rFonts w:ascii="Arial" w:hAnsi="Arial" w:cs="Arial"/>
                <w:b/>
                <w:bCs/>
                <w:lang w:val="it-IT"/>
              </w:rPr>
            </w:pPr>
            <w:r w:rsidRPr="0051445F">
              <w:rPr>
                <w:rFonts w:ascii="Arial" w:hAnsi="Arial" w:cs="Arial"/>
                <w:b/>
                <w:bCs/>
                <w:lang w:val="it-IT"/>
              </w:rPr>
              <w:t>West Berkshire Council</w:t>
            </w:r>
          </w:p>
          <w:p w:rsidR="004F31A4" w:rsidRPr="0051445F" w:rsidRDefault="004F31A4">
            <w:pPr>
              <w:spacing w:before="0" w:after="20" w:line="280" w:lineRule="exact"/>
              <w:ind w:left="0"/>
              <w:rPr>
                <w:rFonts w:ascii="Arial" w:hAnsi="Arial" w:cs="Arial"/>
                <w:lang w:val="it-IT"/>
              </w:rPr>
            </w:pPr>
            <w:r w:rsidRPr="0051445F">
              <w:rPr>
                <w:rFonts w:ascii="Arial" w:hAnsi="Arial" w:cs="Arial"/>
                <w:lang w:val="it-IT"/>
              </w:rPr>
              <w:t>Canal &amp; River Trust</w:t>
            </w:r>
          </w:p>
          <w:p w:rsidR="004F31A4" w:rsidRPr="0051445F" w:rsidRDefault="004F31A4">
            <w:pPr>
              <w:spacing w:before="0" w:after="20" w:line="280" w:lineRule="exact"/>
              <w:ind w:left="0"/>
              <w:rPr>
                <w:rFonts w:ascii="Arial" w:hAnsi="Arial" w:cs="Arial"/>
              </w:rPr>
            </w:pPr>
            <w:r w:rsidRPr="0051445F">
              <w:rPr>
                <w:rFonts w:ascii="Arial" w:hAnsi="Arial" w:cs="Arial"/>
              </w:rPr>
              <w:t>Private owners &amp; operators</w:t>
            </w:r>
          </w:p>
          <w:p w:rsidR="004F31A4" w:rsidRPr="0051445F" w:rsidRDefault="004F31A4">
            <w:pPr>
              <w:spacing w:before="0" w:after="20" w:line="280" w:lineRule="exact"/>
              <w:ind w:left="0"/>
              <w:rPr>
                <w:rFonts w:ascii="Arial" w:hAnsi="Arial" w:cs="Arial"/>
                <w:lang w:val="it-IT"/>
              </w:rPr>
            </w:pPr>
            <w:r w:rsidRPr="0051445F">
              <w:rPr>
                <w:rFonts w:ascii="Arial" w:hAnsi="Arial" w:cs="Arial"/>
                <w:lang w:val="it-IT"/>
              </w:rPr>
              <w:t>Environment Agency</w:t>
            </w:r>
          </w:p>
        </w:tc>
      </w:tr>
      <w:tr w:rsidR="004F31A4" w:rsidRPr="0051445F">
        <w:tc>
          <w:tcPr>
            <w:tcW w:w="6237" w:type="dxa"/>
            <w:tcBorders>
              <w:top w:val="single" w:sz="4" w:space="0" w:color="auto"/>
            </w:tcBorders>
            <w:shd w:val="clear" w:color="auto" w:fill="E6E6E6"/>
          </w:tcPr>
          <w:p w:rsidR="004F31A4" w:rsidRPr="0051445F" w:rsidRDefault="004F31A4" w:rsidP="00CD62CB">
            <w:pPr>
              <w:spacing w:before="40" w:after="40" w:line="240" w:lineRule="exact"/>
              <w:ind w:left="0"/>
              <w:rPr>
                <w:rFonts w:ascii="Arial" w:hAnsi="Arial" w:cs="Arial"/>
                <w:b/>
                <w:bCs/>
              </w:rPr>
            </w:pPr>
            <w:r w:rsidRPr="0051445F">
              <w:rPr>
                <w:rFonts w:ascii="Arial" w:hAnsi="Arial" w:cs="Arial"/>
                <w:b/>
                <w:bCs/>
              </w:rPr>
              <w:t>B. Improve operational co-ordination</w:t>
            </w:r>
          </w:p>
        </w:tc>
        <w:tc>
          <w:tcPr>
            <w:tcW w:w="4083" w:type="dxa"/>
            <w:tcBorders>
              <w:top w:val="single" w:sz="4" w:space="0" w:color="auto"/>
            </w:tcBorders>
            <w:shd w:val="clear" w:color="auto" w:fill="E6E6E6"/>
          </w:tcPr>
          <w:p w:rsidR="004F31A4" w:rsidRPr="0051445F" w:rsidRDefault="004F31A4" w:rsidP="00CD62CB">
            <w:pPr>
              <w:spacing w:before="40" w:after="40" w:line="240" w:lineRule="exact"/>
              <w:ind w:left="0"/>
              <w:rPr>
                <w:rFonts w:ascii="Arial" w:hAnsi="Arial" w:cs="Arial"/>
                <w:b/>
                <w:bCs/>
              </w:rPr>
            </w:pPr>
            <w:r w:rsidRPr="0051445F">
              <w:rPr>
                <w:rFonts w:ascii="Arial" w:hAnsi="Arial" w:cs="Arial"/>
                <w:b/>
                <w:bCs/>
              </w:rPr>
              <w:t xml:space="preserve">Lead </w:t>
            </w:r>
            <w:r w:rsidRPr="0051445F">
              <w:rPr>
                <w:rFonts w:ascii="Arial" w:hAnsi="Arial" w:cs="Arial"/>
              </w:rPr>
              <w:t>&amp; Partners</w:t>
            </w:r>
          </w:p>
        </w:tc>
      </w:tr>
      <w:tr w:rsidR="004F31A4" w:rsidRPr="0051445F">
        <w:tc>
          <w:tcPr>
            <w:tcW w:w="6237" w:type="dxa"/>
            <w:tcBorders>
              <w:bottom w:val="single" w:sz="4" w:space="0" w:color="auto"/>
            </w:tcBorders>
          </w:tcPr>
          <w:p w:rsidR="004F31A4" w:rsidRPr="0051445F" w:rsidRDefault="004F31A4" w:rsidP="00967278">
            <w:pPr>
              <w:pStyle w:val="BodyText"/>
              <w:numPr>
                <w:ilvl w:val="0"/>
                <w:numId w:val="10"/>
              </w:numPr>
              <w:spacing w:line="280" w:lineRule="exact"/>
              <w:ind w:left="357" w:hanging="357"/>
              <w:rPr>
                <w:rFonts w:ascii="Arial" w:hAnsi="Arial" w:cs="Arial"/>
                <w:i w:val="0"/>
                <w:iCs w:val="0"/>
                <w:lang w:val="en-GB" w:eastAsia="en-GB"/>
              </w:rPr>
            </w:pPr>
            <w:r w:rsidRPr="0051445F">
              <w:rPr>
                <w:rFonts w:ascii="Arial" w:hAnsi="Arial" w:cs="Arial"/>
                <w:i w:val="0"/>
                <w:iCs w:val="0"/>
                <w:lang w:val="en-GB" w:eastAsia="en-GB"/>
              </w:rPr>
              <w:t>Protocols for accessing flood warning</w:t>
            </w:r>
          </w:p>
          <w:p w:rsidR="004F31A4" w:rsidRPr="0051445F" w:rsidRDefault="004F31A4" w:rsidP="00967278">
            <w:pPr>
              <w:pStyle w:val="BodyText"/>
              <w:numPr>
                <w:ilvl w:val="0"/>
                <w:numId w:val="10"/>
              </w:numPr>
              <w:spacing w:line="280" w:lineRule="exact"/>
              <w:ind w:left="357" w:hanging="357"/>
              <w:rPr>
                <w:rFonts w:ascii="Arial" w:hAnsi="Arial" w:cs="Arial"/>
                <w:i w:val="0"/>
                <w:iCs w:val="0"/>
                <w:lang w:val="en-GB" w:eastAsia="en-GB"/>
              </w:rPr>
            </w:pPr>
            <w:r w:rsidRPr="0051445F">
              <w:rPr>
                <w:rFonts w:ascii="Arial" w:hAnsi="Arial" w:cs="Arial"/>
                <w:i w:val="0"/>
                <w:iCs w:val="0"/>
                <w:lang w:val="en-GB" w:eastAsia="en-GB"/>
              </w:rPr>
              <w:t>Protocols for disseminating operational activities</w:t>
            </w:r>
          </w:p>
          <w:p w:rsidR="004F31A4" w:rsidRPr="0051445F" w:rsidRDefault="004F31A4" w:rsidP="00967278">
            <w:pPr>
              <w:pStyle w:val="BodyText"/>
              <w:numPr>
                <w:ilvl w:val="0"/>
                <w:numId w:val="10"/>
              </w:numPr>
              <w:spacing w:line="280" w:lineRule="exact"/>
              <w:ind w:left="357" w:hanging="357"/>
              <w:rPr>
                <w:rFonts w:ascii="Arial" w:hAnsi="Arial" w:cs="Arial"/>
                <w:i w:val="0"/>
                <w:iCs w:val="0"/>
                <w:lang w:val="en-GB" w:eastAsia="en-GB"/>
              </w:rPr>
            </w:pPr>
            <w:r w:rsidRPr="0051445F">
              <w:rPr>
                <w:rFonts w:ascii="Arial" w:hAnsi="Arial" w:cs="Arial"/>
                <w:i w:val="0"/>
                <w:iCs w:val="0"/>
                <w:lang w:val="en-GB" w:eastAsia="en-GB"/>
              </w:rPr>
              <w:t>Protocols for back-up operator in absence of main operator</w:t>
            </w:r>
          </w:p>
          <w:p w:rsidR="004F31A4" w:rsidRPr="0051445F" w:rsidRDefault="004F31A4" w:rsidP="00967278">
            <w:pPr>
              <w:pStyle w:val="BodyText"/>
              <w:numPr>
                <w:ilvl w:val="0"/>
                <w:numId w:val="10"/>
              </w:numPr>
              <w:spacing w:line="280" w:lineRule="exact"/>
              <w:ind w:left="357" w:hanging="357"/>
              <w:rPr>
                <w:rFonts w:ascii="Arial" w:hAnsi="Arial" w:cs="Arial"/>
                <w:i w:val="0"/>
                <w:iCs w:val="0"/>
                <w:lang w:val="en-GB" w:eastAsia="en-GB"/>
              </w:rPr>
            </w:pPr>
            <w:r w:rsidRPr="0051445F">
              <w:rPr>
                <w:rFonts w:ascii="Arial" w:hAnsi="Arial" w:cs="Arial"/>
                <w:i w:val="0"/>
                <w:iCs w:val="0"/>
                <w:lang w:val="en-GB" w:eastAsia="en-GB"/>
              </w:rPr>
              <w:t>Register of operational (and maintenance) responsibilities</w:t>
            </w:r>
          </w:p>
          <w:p w:rsidR="004F31A4" w:rsidRPr="0051445F" w:rsidRDefault="004F31A4" w:rsidP="00967278">
            <w:pPr>
              <w:pStyle w:val="BodyText"/>
              <w:numPr>
                <w:ilvl w:val="0"/>
                <w:numId w:val="10"/>
              </w:numPr>
              <w:spacing w:line="280" w:lineRule="exact"/>
              <w:ind w:left="357" w:hanging="357"/>
              <w:rPr>
                <w:rFonts w:ascii="Arial" w:hAnsi="Arial" w:cs="Arial"/>
                <w:i w:val="0"/>
                <w:iCs w:val="0"/>
                <w:lang w:val="en-GB" w:eastAsia="en-GB"/>
              </w:rPr>
            </w:pPr>
            <w:r w:rsidRPr="0051445F">
              <w:rPr>
                <w:rFonts w:ascii="Arial" w:hAnsi="Arial" w:cs="Arial"/>
                <w:i w:val="0"/>
                <w:iCs w:val="0"/>
                <w:lang w:val="en-GB" w:eastAsia="en-GB"/>
              </w:rPr>
              <w:t>Operational rules for downstream control</w:t>
            </w:r>
          </w:p>
          <w:p w:rsidR="004F31A4" w:rsidRPr="0051445F" w:rsidRDefault="004F31A4" w:rsidP="00967278">
            <w:pPr>
              <w:pStyle w:val="BodyText"/>
              <w:numPr>
                <w:ilvl w:val="0"/>
                <w:numId w:val="10"/>
              </w:numPr>
              <w:spacing w:line="280" w:lineRule="exact"/>
              <w:ind w:left="357" w:hanging="357"/>
              <w:rPr>
                <w:rFonts w:ascii="Arial" w:hAnsi="Arial" w:cs="Arial"/>
                <w:i w:val="0"/>
                <w:iCs w:val="0"/>
                <w:lang w:val="en-GB" w:eastAsia="en-GB"/>
              </w:rPr>
            </w:pPr>
            <w:r w:rsidRPr="0051445F">
              <w:rPr>
                <w:rFonts w:ascii="Arial" w:hAnsi="Arial" w:cs="Arial"/>
                <w:i w:val="0"/>
                <w:iCs w:val="0"/>
                <w:lang w:val="en-GB" w:eastAsia="en-GB"/>
              </w:rPr>
              <w:t>Operational rules to create in-system/floodplain storage</w:t>
            </w:r>
          </w:p>
          <w:p w:rsidR="004F31A4" w:rsidRPr="0051445F" w:rsidRDefault="004F31A4" w:rsidP="00967278">
            <w:pPr>
              <w:pStyle w:val="BodyText"/>
              <w:numPr>
                <w:ilvl w:val="0"/>
                <w:numId w:val="10"/>
              </w:numPr>
              <w:spacing w:after="80" w:line="280" w:lineRule="exact"/>
              <w:ind w:left="357" w:hanging="357"/>
              <w:rPr>
                <w:rFonts w:ascii="Arial" w:hAnsi="Arial" w:cs="Arial"/>
                <w:i w:val="0"/>
                <w:iCs w:val="0"/>
                <w:lang w:val="en-GB" w:eastAsia="en-GB"/>
              </w:rPr>
            </w:pPr>
            <w:r w:rsidRPr="0051445F">
              <w:rPr>
                <w:rFonts w:ascii="Arial" w:hAnsi="Arial" w:cs="Arial"/>
                <w:i w:val="0"/>
                <w:iCs w:val="0"/>
                <w:lang w:val="en-GB" w:eastAsia="en-GB"/>
              </w:rPr>
              <w:t>Monitoring and record keeping (to justify further interventions)</w:t>
            </w:r>
          </w:p>
        </w:tc>
        <w:tc>
          <w:tcPr>
            <w:tcW w:w="4083" w:type="dxa"/>
            <w:tcBorders>
              <w:bottom w:val="single" w:sz="4" w:space="0" w:color="auto"/>
            </w:tcBorders>
          </w:tcPr>
          <w:p w:rsidR="004F31A4" w:rsidRPr="0051445F" w:rsidRDefault="004F31A4">
            <w:pPr>
              <w:spacing w:before="0" w:after="20" w:line="280" w:lineRule="exact"/>
              <w:ind w:left="0"/>
              <w:rPr>
                <w:rFonts w:ascii="Arial" w:hAnsi="Arial" w:cs="Arial"/>
                <w:b/>
                <w:bCs/>
                <w:lang w:val="it-IT"/>
              </w:rPr>
            </w:pPr>
            <w:r w:rsidRPr="0051445F">
              <w:rPr>
                <w:rFonts w:ascii="Arial" w:hAnsi="Arial" w:cs="Arial"/>
                <w:b/>
                <w:bCs/>
                <w:lang w:val="it-IT"/>
              </w:rPr>
              <w:t>West Berkshire Council</w:t>
            </w:r>
          </w:p>
          <w:p w:rsidR="004F31A4" w:rsidRPr="0051445F" w:rsidRDefault="004F31A4">
            <w:pPr>
              <w:spacing w:before="0" w:after="20" w:line="280" w:lineRule="exact"/>
              <w:ind w:left="0"/>
              <w:rPr>
                <w:rFonts w:ascii="Arial" w:hAnsi="Arial" w:cs="Arial"/>
              </w:rPr>
            </w:pPr>
            <w:r w:rsidRPr="0051445F">
              <w:rPr>
                <w:rFonts w:ascii="Arial" w:hAnsi="Arial" w:cs="Arial"/>
              </w:rPr>
              <w:t>Canal &amp; River Trust</w:t>
            </w:r>
          </w:p>
          <w:p w:rsidR="004F31A4" w:rsidRPr="0051445F" w:rsidRDefault="004F31A4">
            <w:pPr>
              <w:spacing w:before="0" w:after="20" w:line="280" w:lineRule="exact"/>
              <w:ind w:left="0"/>
              <w:rPr>
                <w:rFonts w:ascii="Arial" w:hAnsi="Arial" w:cs="Arial"/>
              </w:rPr>
            </w:pPr>
            <w:r w:rsidRPr="0051445F">
              <w:rPr>
                <w:rFonts w:ascii="Arial" w:hAnsi="Arial" w:cs="Arial"/>
              </w:rPr>
              <w:t>Private owners &amp; operators</w:t>
            </w:r>
          </w:p>
          <w:p w:rsidR="004F31A4" w:rsidRPr="0051445F" w:rsidRDefault="004F31A4">
            <w:pPr>
              <w:spacing w:before="0" w:after="20" w:line="280" w:lineRule="exact"/>
              <w:ind w:left="0"/>
              <w:rPr>
                <w:rFonts w:ascii="Arial" w:hAnsi="Arial" w:cs="Arial"/>
              </w:rPr>
            </w:pPr>
            <w:r w:rsidRPr="0051445F">
              <w:rPr>
                <w:rFonts w:ascii="Arial" w:hAnsi="Arial" w:cs="Arial"/>
              </w:rPr>
              <w:t>Environment Agency</w:t>
            </w:r>
          </w:p>
        </w:tc>
      </w:tr>
      <w:tr w:rsidR="004F31A4" w:rsidRPr="0051445F">
        <w:tc>
          <w:tcPr>
            <w:tcW w:w="6237" w:type="dxa"/>
            <w:tcBorders>
              <w:top w:val="single" w:sz="4" w:space="0" w:color="auto"/>
            </w:tcBorders>
            <w:shd w:val="clear" w:color="auto" w:fill="E6E6E6"/>
          </w:tcPr>
          <w:p w:rsidR="004F31A4" w:rsidRPr="0051445F" w:rsidRDefault="004F31A4" w:rsidP="00CD62CB">
            <w:pPr>
              <w:spacing w:before="40" w:after="40" w:line="240" w:lineRule="exact"/>
              <w:ind w:left="0"/>
              <w:rPr>
                <w:rFonts w:ascii="Arial" w:hAnsi="Arial" w:cs="Arial"/>
                <w:b/>
                <w:bCs/>
              </w:rPr>
            </w:pPr>
            <w:r w:rsidRPr="0051445F">
              <w:rPr>
                <w:rFonts w:ascii="Arial" w:hAnsi="Arial" w:cs="Arial"/>
                <w:b/>
                <w:bCs/>
              </w:rPr>
              <w:t>C. Staffing / training</w:t>
            </w:r>
          </w:p>
        </w:tc>
        <w:tc>
          <w:tcPr>
            <w:tcW w:w="4083" w:type="dxa"/>
            <w:tcBorders>
              <w:top w:val="single" w:sz="4" w:space="0" w:color="auto"/>
            </w:tcBorders>
            <w:shd w:val="clear" w:color="auto" w:fill="E6E6E6"/>
          </w:tcPr>
          <w:p w:rsidR="004F31A4" w:rsidRPr="0051445F" w:rsidRDefault="004F31A4" w:rsidP="00CD62CB">
            <w:pPr>
              <w:spacing w:before="40" w:after="40" w:line="240" w:lineRule="exact"/>
              <w:ind w:left="0"/>
              <w:rPr>
                <w:rFonts w:ascii="Arial" w:hAnsi="Arial" w:cs="Arial"/>
                <w:b/>
                <w:bCs/>
              </w:rPr>
            </w:pPr>
            <w:r w:rsidRPr="0051445F">
              <w:rPr>
                <w:rFonts w:ascii="Arial" w:hAnsi="Arial" w:cs="Arial"/>
                <w:b/>
                <w:bCs/>
              </w:rPr>
              <w:t xml:space="preserve">Lead </w:t>
            </w:r>
            <w:r w:rsidRPr="0051445F">
              <w:rPr>
                <w:rFonts w:ascii="Arial" w:hAnsi="Arial" w:cs="Arial"/>
              </w:rPr>
              <w:t>&amp; Partners</w:t>
            </w:r>
          </w:p>
        </w:tc>
      </w:tr>
      <w:tr w:rsidR="004F31A4" w:rsidRPr="0051445F">
        <w:tc>
          <w:tcPr>
            <w:tcW w:w="6237" w:type="dxa"/>
            <w:tcBorders>
              <w:bottom w:val="single" w:sz="4" w:space="0" w:color="auto"/>
            </w:tcBorders>
          </w:tcPr>
          <w:p w:rsidR="004F31A4" w:rsidRPr="0051445F" w:rsidRDefault="004F31A4" w:rsidP="00967278">
            <w:pPr>
              <w:numPr>
                <w:ilvl w:val="0"/>
                <w:numId w:val="10"/>
              </w:numPr>
              <w:spacing w:before="0" w:after="0" w:line="280" w:lineRule="exact"/>
              <w:ind w:left="357" w:hanging="357"/>
              <w:rPr>
                <w:rFonts w:ascii="Arial" w:hAnsi="Arial" w:cs="Arial"/>
              </w:rPr>
            </w:pPr>
            <w:r w:rsidRPr="0051445F">
              <w:rPr>
                <w:rFonts w:ascii="Arial" w:hAnsi="Arial" w:cs="Arial"/>
              </w:rPr>
              <w:t>Increased staffing</w:t>
            </w:r>
          </w:p>
          <w:p w:rsidR="004F31A4" w:rsidRPr="0051445F" w:rsidRDefault="004F31A4" w:rsidP="00967278">
            <w:pPr>
              <w:numPr>
                <w:ilvl w:val="0"/>
                <w:numId w:val="10"/>
              </w:numPr>
              <w:spacing w:before="0" w:after="120" w:line="280" w:lineRule="exact"/>
              <w:ind w:left="357" w:hanging="357"/>
              <w:rPr>
                <w:rFonts w:ascii="Arial" w:hAnsi="Arial" w:cs="Arial"/>
              </w:rPr>
            </w:pPr>
            <w:r w:rsidRPr="0051445F">
              <w:rPr>
                <w:rFonts w:ascii="Arial" w:hAnsi="Arial" w:cs="Arial"/>
              </w:rPr>
              <w:t>Training of all operators and to raise awareness of the other flow control structures and how operations can affect the flood regime through Newbury</w:t>
            </w:r>
          </w:p>
        </w:tc>
        <w:tc>
          <w:tcPr>
            <w:tcW w:w="4083" w:type="dxa"/>
            <w:tcBorders>
              <w:bottom w:val="single" w:sz="4" w:space="0" w:color="auto"/>
            </w:tcBorders>
          </w:tcPr>
          <w:p w:rsidR="004F31A4" w:rsidRPr="0051445F" w:rsidRDefault="004F31A4">
            <w:pPr>
              <w:spacing w:before="0" w:after="20" w:line="280" w:lineRule="exact"/>
              <w:ind w:left="0"/>
              <w:rPr>
                <w:rFonts w:ascii="Arial" w:hAnsi="Arial" w:cs="Arial"/>
                <w:b/>
                <w:bCs/>
                <w:lang w:val="it-IT"/>
              </w:rPr>
            </w:pPr>
            <w:r w:rsidRPr="0051445F">
              <w:rPr>
                <w:rFonts w:ascii="Arial" w:hAnsi="Arial" w:cs="Arial"/>
                <w:b/>
                <w:bCs/>
                <w:lang w:val="it-IT"/>
              </w:rPr>
              <w:t>West Berkshire Council</w:t>
            </w:r>
          </w:p>
          <w:p w:rsidR="004F31A4" w:rsidRPr="0051445F" w:rsidRDefault="004F31A4">
            <w:pPr>
              <w:spacing w:before="0" w:after="20" w:line="280" w:lineRule="exact"/>
              <w:ind w:left="0"/>
              <w:rPr>
                <w:rFonts w:ascii="Arial" w:hAnsi="Arial" w:cs="Arial"/>
              </w:rPr>
            </w:pPr>
            <w:r w:rsidRPr="0051445F">
              <w:rPr>
                <w:rFonts w:ascii="Arial" w:hAnsi="Arial" w:cs="Arial"/>
              </w:rPr>
              <w:t>Canal &amp; River Trust</w:t>
            </w:r>
          </w:p>
          <w:p w:rsidR="004F31A4" w:rsidRPr="0051445F" w:rsidRDefault="004F31A4">
            <w:pPr>
              <w:spacing w:before="0" w:after="20" w:line="280" w:lineRule="exact"/>
              <w:ind w:left="0"/>
              <w:rPr>
                <w:rFonts w:ascii="Arial" w:hAnsi="Arial" w:cs="Arial"/>
              </w:rPr>
            </w:pPr>
            <w:r w:rsidRPr="0051445F">
              <w:rPr>
                <w:rFonts w:ascii="Arial" w:hAnsi="Arial" w:cs="Arial"/>
              </w:rPr>
              <w:t>Private owners &amp; operators</w:t>
            </w:r>
          </w:p>
          <w:p w:rsidR="004F31A4" w:rsidRPr="0051445F" w:rsidRDefault="004F31A4">
            <w:pPr>
              <w:spacing w:before="0" w:after="20" w:line="280" w:lineRule="exact"/>
              <w:ind w:left="0"/>
              <w:rPr>
                <w:rFonts w:ascii="Arial" w:hAnsi="Arial" w:cs="Arial"/>
              </w:rPr>
            </w:pPr>
            <w:r w:rsidRPr="0051445F">
              <w:rPr>
                <w:rFonts w:ascii="Arial" w:hAnsi="Arial" w:cs="Arial"/>
              </w:rPr>
              <w:t>Environment Agency</w:t>
            </w:r>
          </w:p>
        </w:tc>
      </w:tr>
      <w:tr w:rsidR="004F31A4" w:rsidRPr="0051445F">
        <w:tc>
          <w:tcPr>
            <w:tcW w:w="6237" w:type="dxa"/>
            <w:tcBorders>
              <w:top w:val="single" w:sz="4" w:space="0" w:color="auto"/>
            </w:tcBorders>
            <w:shd w:val="clear" w:color="auto" w:fill="E6E6E6"/>
          </w:tcPr>
          <w:p w:rsidR="004F31A4" w:rsidRPr="0051445F" w:rsidRDefault="004F31A4" w:rsidP="00CD62CB">
            <w:pPr>
              <w:spacing w:before="40" w:after="40" w:line="240" w:lineRule="exact"/>
              <w:ind w:left="0"/>
              <w:rPr>
                <w:rFonts w:ascii="Arial" w:hAnsi="Arial" w:cs="Arial"/>
                <w:b/>
                <w:bCs/>
              </w:rPr>
            </w:pPr>
            <w:r w:rsidRPr="0051445F">
              <w:rPr>
                <w:rFonts w:ascii="Arial" w:hAnsi="Arial" w:cs="Arial"/>
                <w:b/>
                <w:bCs/>
              </w:rPr>
              <w:t>D. Modifications to Victoria Park sluices</w:t>
            </w:r>
          </w:p>
        </w:tc>
        <w:tc>
          <w:tcPr>
            <w:tcW w:w="4083" w:type="dxa"/>
            <w:tcBorders>
              <w:top w:val="single" w:sz="4" w:space="0" w:color="auto"/>
            </w:tcBorders>
            <w:shd w:val="clear" w:color="auto" w:fill="E6E6E6"/>
          </w:tcPr>
          <w:p w:rsidR="004F31A4" w:rsidRPr="0051445F" w:rsidRDefault="004F31A4" w:rsidP="00CD62CB">
            <w:pPr>
              <w:spacing w:before="40" w:after="40" w:line="240" w:lineRule="exact"/>
              <w:ind w:left="0"/>
              <w:rPr>
                <w:rFonts w:ascii="Arial" w:hAnsi="Arial" w:cs="Arial"/>
                <w:b/>
                <w:bCs/>
              </w:rPr>
            </w:pPr>
            <w:r w:rsidRPr="0051445F">
              <w:rPr>
                <w:rFonts w:ascii="Arial" w:hAnsi="Arial" w:cs="Arial"/>
                <w:b/>
                <w:bCs/>
              </w:rPr>
              <w:t xml:space="preserve">Lead </w:t>
            </w:r>
            <w:r w:rsidRPr="0051445F">
              <w:rPr>
                <w:rFonts w:ascii="Arial" w:hAnsi="Arial" w:cs="Arial"/>
              </w:rPr>
              <w:t>&amp; Partners</w:t>
            </w:r>
          </w:p>
        </w:tc>
      </w:tr>
      <w:tr w:rsidR="004F31A4" w:rsidRPr="0051445F">
        <w:tc>
          <w:tcPr>
            <w:tcW w:w="6237" w:type="dxa"/>
            <w:tcBorders>
              <w:bottom w:val="single" w:sz="4" w:space="0" w:color="auto"/>
            </w:tcBorders>
          </w:tcPr>
          <w:p w:rsidR="004F31A4" w:rsidRPr="0051445F" w:rsidRDefault="004F31A4" w:rsidP="00967278">
            <w:pPr>
              <w:numPr>
                <w:ilvl w:val="0"/>
                <w:numId w:val="10"/>
              </w:numPr>
              <w:spacing w:before="0" w:after="120" w:line="280" w:lineRule="exact"/>
              <w:ind w:left="357" w:hanging="357"/>
              <w:rPr>
                <w:rFonts w:ascii="Arial" w:hAnsi="Arial" w:cs="Arial"/>
              </w:rPr>
            </w:pPr>
            <w:r w:rsidRPr="0051445F">
              <w:rPr>
                <w:rFonts w:ascii="Arial" w:hAnsi="Arial" w:cs="Arial"/>
              </w:rPr>
              <w:t>Replacement of gates</w:t>
            </w:r>
          </w:p>
        </w:tc>
        <w:tc>
          <w:tcPr>
            <w:tcW w:w="4083" w:type="dxa"/>
            <w:tcBorders>
              <w:bottom w:val="single" w:sz="4" w:space="0" w:color="auto"/>
            </w:tcBorders>
          </w:tcPr>
          <w:p w:rsidR="004F31A4" w:rsidRPr="0051445F" w:rsidRDefault="004F31A4">
            <w:pPr>
              <w:spacing w:before="0" w:after="20" w:line="280" w:lineRule="exact"/>
              <w:ind w:left="0"/>
              <w:rPr>
                <w:rFonts w:ascii="Arial" w:hAnsi="Arial" w:cs="Arial"/>
              </w:rPr>
            </w:pPr>
            <w:r w:rsidRPr="0051445F">
              <w:rPr>
                <w:rFonts w:ascii="Arial" w:hAnsi="Arial" w:cs="Arial"/>
              </w:rPr>
              <w:t>Canal &amp; River Trust</w:t>
            </w:r>
          </w:p>
          <w:p w:rsidR="004F31A4" w:rsidRPr="0051445F" w:rsidRDefault="004F31A4">
            <w:pPr>
              <w:spacing w:before="0" w:after="20" w:line="280" w:lineRule="exact"/>
              <w:ind w:left="0"/>
              <w:rPr>
                <w:rFonts w:ascii="Arial" w:hAnsi="Arial" w:cs="Arial"/>
              </w:rPr>
            </w:pPr>
            <w:r w:rsidRPr="0051445F">
              <w:rPr>
                <w:rFonts w:ascii="Arial" w:hAnsi="Arial" w:cs="Arial"/>
              </w:rPr>
              <w:t>Kennet &amp; Avon Canal Trust (fundraising)</w:t>
            </w:r>
          </w:p>
        </w:tc>
      </w:tr>
      <w:tr w:rsidR="004F31A4" w:rsidRPr="0051445F">
        <w:tc>
          <w:tcPr>
            <w:tcW w:w="6237" w:type="dxa"/>
            <w:tcBorders>
              <w:top w:val="single" w:sz="4" w:space="0" w:color="auto"/>
            </w:tcBorders>
            <w:shd w:val="clear" w:color="auto" w:fill="E6E6E6"/>
          </w:tcPr>
          <w:p w:rsidR="004F31A4" w:rsidRPr="0051445F" w:rsidRDefault="004F31A4" w:rsidP="00CD62CB">
            <w:pPr>
              <w:spacing w:before="40" w:after="40" w:line="240" w:lineRule="exact"/>
              <w:ind w:left="0"/>
              <w:rPr>
                <w:rFonts w:ascii="Arial" w:hAnsi="Arial" w:cs="Arial"/>
                <w:b/>
                <w:bCs/>
              </w:rPr>
            </w:pPr>
            <w:r w:rsidRPr="0051445F">
              <w:rPr>
                <w:rFonts w:ascii="Arial" w:hAnsi="Arial" w:cs="Arial"/>
                <w:b/>
                <w:bCs/>
              </w:rPr>
              <w:t>E. Rehabilitate Ham Mill weir and sluices</w:t>
            </w:r>
          </w:p>
        </w:tc>
        <w:tc>
          <w:tcPr>
            <w:tcW w:w="4083" w:type="dxa"/>
            <w:tcBorders>
              <w:top w:val="single" w:sz="4" w:space="0" w:color="auto"/>
            </w:tcBorders>
            <w:shd w:val="clear" w:color="auto" w:fill="E6E6E6"/>
          </w:tcPr>
          <w:p w:rsidR="004F31A4" w:rsidRPr="0051445F" w:rsidRDefault="004F31A4" w:rsidP="00CD62CB">
            <w:pPr>
              <w:spacing w:before="40" w:after="40" w:line="240" w:lineRule="exact"/>
              <w:ind w:left="0"/>
              <w:rPr>
                <w:rFonts w:ascii="Arial" w:hAnsi="Arial" w:cs="Arial"/>
                <w:b/>
                <w:bCs/>
              </w:rPr>
            </w:pPr>
            <w:r w:rsidRPr="0051445F">
              <w:rPr>
                <w:rFonts w:ascii="Arial" w:hAnsi="Arial" w:cs="Arial"/>
                <w:b/>
                <w:bCs/>
              </w:rPr>
              <w:t xml:space="preserve">Lead </w:t>
            </w:r>
            <w:r w:rsidRPr="0051445F">
              <w:rPr>
                <w:rFonts w:ascii="Arial" w:hAnsi="Arial" w:cs="Arial"/>
              </w:rPr>
              <w:t>&amp; Partners</w:t>
            </w:r>
          </w:p>
        </w:tc>
      </w:tr>
      <w:tr w:rsidR="004F31A4" w:rsidRPr="0051445F">
        <w:tc>
          <w:tcPr>
            <w:tcW w:w="6237" w:type="dxa"/>
            <w:tcBorders>
              <w:bottom w:val="single" w:sz="4" w:space="0" w:color="auto"/>
            </w:tcBorders>
          </w:tcPr>
          <w:p w:rsidR="004F31A4" w:rsidRPr="0051445F" w:rsidRDefault="004F31A4" w:rsidP="00967278">
            <w:pPr>
              <w:numPr>
                <w:ilvl w:val="0"/>
                <w:numId w:val="10"/>
              </w:numPr>
              <w:spacing w:before="0" w:after="0" w:line="280" w:lineRule="exact"/>
              <w:ind w:left="357" w:hanging="357"/>
              <w:rPr>
                <w:rFonts w:ascii="Arial" w:hAnsi="Arial" w:cs="Arial"/>
              </w:rPr>
            </w:pPr>
            <w:r w:rsidRPr="0051445F">
              <w:rPr>
                <w:rFonts w:ascii="Arial" w:hAnsi="Arial" w:cs="Arial"/>
              </w:rPr>
              <w:t>Rehabilitate central Ham Mill weir gate (automated Nov 2012)</w:t>
            </w:r>
          </w:p>
          <w:p w:rsidR="004F31A4" w:rsidRPr="0051445F" w:rsidRDefault="004F31A4" w:rsidP="00967278">
            <w:pPr>
              <w:numPr>
                <w:ilvl w:val="0"/>
                <w:numId w:val="10"/>
              </w:numPr>
              <w:spacing w:before="0" w:after="0" w:line="280" w:lineRule="exact"/>
              <w:ind w:left="357" w:hanging="357"/>
              <w:rPr>
                <w:rFonts w:ascii="Arial" w:hAnsi="Arial" w:cs="Arial"/>
              </w:rPr>
            </w:pPr>
            <w:r w:rsidRPr="0051445F">
              <w:rPr>
                <w:rFonts w:ascii="Arial" w:hAnsi="Arial" w:cs="Arial"/>
              </w:rPr>
              <w:t>Rehabilitate outer Ham Mill weir gates</w:t>
            </w:r>
          </w:p>
          <w:p w:rsidR="004F31A4" w:rsidRPr="0051445F" w:rsidRDefault="004F31A4" w:rsidP="00967278">
            <w:pPr>
              <w:numPr>
                <w:ilvl w:val="0"/>
                <w:numId w:val="10"/>
              </w:numPr>
              <w:spacing w:before="0" w:after="120" w:line="280" w:lineRule="exact"/>
              <w:ind w:left="357" w:hanging="357"/>
              <w:rPr>
                <w:rFonts w:ascii="Arial" w:hAnsi="Arial" w:cs="Arial"/>
              </w:rPr>
            </w:pPr>
            <w:r w:rsidRPr="0051445F">
              <w:rPr>
                <w:rFonts w:ascii="Arial" w:hAnsi="Arial" w:cs="Arial"/>
              </w:rPr>
              <w:t>Rehabilitate Mill Race gate; lower stop-logs</w:t>
            </w:r>
          </w:p>
        </w:tc>
        <w:tc>
          <w:tcPr>
            <w:tcW w:w="4083" w:type="dxa"/>
            <w:tcBorders>
              <w:bottom w:val="single" w:sz="4" w:space="0" w:color="auto"/>
            </w:tcBorders>
          </w:tcPr>
          <w:p w:rsidR="004F31A4" w:rsidRPr="0051445F" w:rsidRDefault="004F31A4">
            <w:pPr>
              <w:spacing w:before="0" w:after="20" w:line="280" w:lineRule="exact"/>
              <w:ind w:left="0"/>
              <w:rPr>
                <w:rFonts w:ascii="Arial" w:hAnsi="Arial" w:cs="Arial"/>
                <w:b/>
                <w:bCs/>
              </w:rPr>
            </w:pPr>
            <w:r w:rsidRPr="0051445F">
              <w:rPr>
                <w:rFonts w:ascii="Arial" w:hAnsi="Arial" w:cs="Arial"/>
                <w:b/>
                <w:bCs/>
              </w:rPr>
              <w:t>Private owners &amp; operators</w:t>
            </w:r>
          </w:p>
          <w:p w:rsidR="004F31A4" w:rsidRPr="0051445F" w:rsidRDefault="004F31A4">
            <w:pPr>
              <w:spacing w:before="0" w:after="20" w:line="280" w:lineRule="exact"/>
              <w:ind w:left="0"/>
              <w:rPr>
                <w:rFonts w:ascii="Arial" w:hAnsi="Arial" w:cs="Arial"/>
              </w:rPr>
            </w:pPr>
            <w:r w:rsidRPr="0051445F">
              <w:rPr>
                <w:rFonts w:ascii="Arial" w:hAnsi="Arial" w:cs="Arial"/>
              </w:rPr>
              <w:t>Mr and Mrs J Fidler</w:t>
            </w:r>
          </w:p>
          <w:p w:rsidR="004F31A4" w:rsidRPr="0051445F" w:rsidRDefault="004F31A4">
            <w:pPr>
              <w:spacing w:before="0" w:after="20" w:line="280" w:lineRule="exact"/>
              <w:ind w:left="0"/>
              <w:rPr>
                <w:rFonts w:ascii="Arial" w:hAnsi="Arial" w:cs="Arial"/>
              </w:rPr>
            </w:pPr>
            <w:r w:rsidRPr="0051445F">
              <w:rPr>
                <w:rFonts w:ascii="Arial" w:hAnsi="Arial" w:cs="Arial"/>
              </w:rPr>
              <w:t>Canal &amp; River Trust</w:t>
            </w:r>
          </w:p>
          <w:p w:rsidR="004F31A4" w:rsidRPr="0051445F" w:rsidRDefault="004F31A4">
            <w:pPr>
              <w:spacing w:before="0" w:after="20" w:line="280" w:lineRule="exact"/>
              <w:ind w:left="0"/>
              <w:rPr>
                <w:rFonts w:ascii="Arial" w:hAnsi="Arial" w:cs="Arial"/>
              </w:rPr>
            </w:pPr>
            <w:r w:rsidRPr="0051445F">
              <w:rPr>
                <w:rFonts w:ascii="Arial" w:hAnsi="Arial" w:cs="Arial"/>
              </w:rPr>
              <w:t>Kennet &amp; Avon Canal Trust (fundraising)</w:t>
            </w:r>
          </w:p>
          <w:p w:rsidR="004F31A4" w:rsidRPr="0051445F" w:rsidRDefault="004F31A4">
            <w:pPr>
              <w:spacing w:before="0" w:after="20" w:line="280" w:lineRule="exact"/>
              <w:ind w:left="0"/>
              <w:rPr>
                <w:rFonts w:ascii="Arial" w:hAnsi="Arial" w:cs="Arial"/>
              </w:rPr>
            </w:pPr>
            <w:r w:rsidRPr="0051445F">
              <w:rPr>
                <w:rFonts w:ascii="Arial" w:hAnsi="Arial" w:cs="Arial"/>
              </w:rPr>
              <w:t>Environment Agency</w:t>
            </w:r>
          </w:p>
        </w:tc>
      </w:tr>
      <w:tr w:rsidR="004F31A4" w:rsidRPr="0051445F">
        <w:tc>
          <w:tcPr>
            <w:tcW w:w="6237" w:type="dxa"/>
            <w:tcBorders>
              <w:top w:val="single" w:sz="4" w:space="0" w:color="auto"/>
            </w:tcBorders>
            <w:shd w:val="clear" w:color="auto" w:fill="E6E6E6"/>
          </w:tcPr>
          <w:p w:rsidR="004F31A4" w:rsidRPr="0051445F" w:rsidRDefault="004F31A4" w:rsidP="00CD62CB">
            <w:pPr>
              <w:spacing w:before="40" w:after="40" w:line="240" w:lineRule="exact"/>
              <w:ind w:left="0"/>
              <w:rPr>
                <w:rFonts w:ascii="Arial" w:hAnsi="Arial" w:cs="Arial"/>
                <w:b/>
                <w:bCs/>
              </w:rPr>
            </w:pPr>
            <w:r w:rsidRPr="0051445F">
              <w:rPr>
                <w:rFonts w:ascii="Arial" w:hAnsi="Arial" w:cs="Arial"/>
                <w:b/>
                <w:bCs/>
              </w:rPr>
              <w:t>F. Improvements at Ham Mill</w:t>
            </w:r>
          </w:p>
        </w:tc>
        <w:tc>
          <w:tcPr>
            <w:tcW w:w="4083" w:type="dxa"/>
            <w:tcBorders>
              <w:top w:val="single" w:sz="4" w:space="0" w:color="auto"/>
            </w:tcBorders>
            <w:shd w:val="clear" w:color="auto" w:fill="E6E6E6"/>
          </w:tcPr>
          <w:p w:rsidR="004F31A4" w:rsidRPr="0051445F" w:rsidRDefault="004F31A4" w:rsidP="00CD62CB">
            <w:pPr>
              <w:spacing w:before="40" w:after="40" w:line="240" w:lineRule="exact"/>
              <w:ind w:left="0"/>
              <w:rPr>
                <w:rFonts w:ascii="Arial" w:hAnsi="Arial" w:cs="Arial"/>
                <w:b/>
                <w:bCs/>
              </w:rPr>
            </w:pPr>
            <w:r w:rsidRPr="0051445F">
              <w:rPr>
                <w:rFonts w:ascii="Arial" w:hAnsi="Arial" w:cs="Arial"/>
                <w:b/>
                <w:bCs/>
              </w:rPr>
              <w:t xml:space="preserve">Lead </w:t>
            </w:r>
            <w:r w:rsidRPr="0051445F">
              <w:rPr>
                <w:rFonts w:ascii="Arial" w:hAnsi="Arial" w:cs="Arial"/>
              </w:rPr>
              <w:t>&amp; Partners</w:t>
            </w:r>
          </w:p>
        </w:tc>
      </w:tr>
      <w:tr w:rsidR="004F31A4" w:rsidRPr="0051445F">
        <w:tc>
          <w:tcPr>
            <w:tcW w:w="6237" w:type="dxa"/>
            <w:tcBorders>
              <w:bottom w:val="single" w:sz="4" w:space="0" w:color="auto"/>
            </w:tcBorders>
          </w:tcPr>
          <w:p w:rsidR="004F31A4" w:rsidRPr="0051445F" w:rsidRDefault="004F31A4" w:rsidP="00967278">
            <w:pPr>
              <w:numPr>
                <w:ilvl w:val="0"/>
                <w:numId w:val="10"/>
              </w:numPr>
              <w:spacing w:before="0" w:after="120" w:line="280" w:lineRule="exact"/>
              <w:ind w:left="357" w:hanging="357"/>
              <w:rPr>
                <w:rFonts w:ascii="Arial" w:hAnsi="Arial" w:cs="Arial"/>
              </w:rPr>
            </w:pPr>
            <w:r w:rsidRPr="0051445F">
              <w:rPr>
                <w:rFonts w:ascii="Arial" w:hAnsi="Arial" w:cs="Arial"/>
              </w:rPr>
              <w:t>New gates for mill race intake</w:t>
            </w:r>
          </w:p>
        </w:tc>
        <w:tc>
          <w:tcPr>
            <w:tcW w:w="4083" w:type="dxa"/>
            <w:tcBorders>
              <w:bottom w:val="single" w:sz="4" w:space="0" w:color="auto"/>
            </w:tcBorders>
          </w:tcPr>
          <w:p w:rsidR="004F31A4" w:rsidRPr="0051445F" w:rsidRDefault="004F31A4">
            <w:pPr>
              <w:spacing w:before="0" w:after="20" w:line="280" w:lineRule="exact"/>
              <w:ind w:left="0"/>
              <w:rPr>
                <w:rFonts w:ascii="Arial" w:hAnsi="Arial" w:cs="Arial"/>
                <w:b/>
                <w:bCs/>
              </w:rPr>
            </w:pPr>
            <w:r w:rsidRPr="0051445F">
              <w:rPr>
                <w:rFonts w:ascii="Arial" w:hAnsi="Arial" w:cs="Arial"/>
                <w:b/>
                <w:bCs/>
              </w:rPr>
              <w:t>Private owners &amp; operators</w:t>
            </w:r>
          </w:p>
          <w:p w:rsidR="004F31A4" w:rsidRPr="0051445F" w:rsidRDefault="004F31A4">
            <w:pPr>
              <w:spacing w:before="0" w:after="20" w:line="280" w:lineRule="exact"/>
              <w:ind w:left="0"/>
              <w:rPr>
                <w:rFonts w:ascii="Arial" w:hAnsi="Arial" w:cs="Arial"/>
              </w:rPr>
            </w:pPr>
            <w:r w:rsidRPr="0051445F">
              <w:rPr>
                <w:rFonts w:ascii="Arial" w:hAnsi="Arial" w:cs="Arial"/>
              </w:rPr>
              <w:t>Canal &amp; River Trust</w:t>
            </w:r>
          </w:p>
          <w:p w:rsidR="004F31A4" w:rsidRPr="0051445F" w:rsidRDefault="004F31A4">
            <w:pPr>
              <w:spacing w:before="0" w:after="20" w:line="280" w:lineRule="exact"/>
              <w:ind w:left="0"/>
              <w:rPr>
                <w:rFonts w:ascii="Arial" w:hAnsi="Arial" w:cs="Arial"/>
              </w:rPr>
            </w:pPr>
            <w:r w:rsidRPr="0051445F">
              <w:rPr>
                <w:rFonts w:ascii="Arial" w:hAnsi="Arial" w:cs="Arial"/>
              </w:rPr>
              <w:t>Kennet &amp; Avon Canal Trust (fundraising)</w:t>
            </w:r>
          </w:p>
        </w:tc>
      </w:tr>
      <w:tr w:rsidR="004F31A4" w:rsidRPr="0051445F">
        <w:tc>
          <w:tcPr>
            <w:tcW w:w="6237" w:type="dxa"/>
            <w:tcBorders>
              <w:top w:val="single" w:sz="4" w:space="0" w:color="auto"/>
            </w:tcBorders>
            <w:shd w:val="clear" w:color="auto" w:fill="E6E6E6"/>
          </w:tcPr>
          <w:p w:rsidR="004F31A4" w:rsidRPr="0051445F" w:rsidRDefault="004F31A4" w:rsidP="00CD62CB">
            <w:pPr>
              <w:spacing w:before="40" w:after="40" w:line="240" w:lineRule="exact"/>
              <w:ind w:left="0"/>
              <w:rPr>
                <w:rFonts w:ascii="Arial" w:hAnsi="Arial" w:cs="Arial"/>
                <w:b/>
                <w:bCs/>
              </w:rPr>
            </w:pPr>
            <w:r w:rsidRPr="0051445F">
              <w:rPr>
                <w:rFonts w:ascii="Arial" w:hAnsi="Arial" w:cs="Arial"/>
                <w:b/>
                <w:bCs/>
              </w:rPr>
              <w:t>G. Asset inspection to include vulnerable river/canal banks</w:t>
            </w:r>
          </w:p>
        </w:tc>
        <w:tc>
          <w:tcPr>
            <w:tcW w:w="4083" w:type="dxa"/>
            <w:tcBorders>
              <w:top w:val="single" w:sz="4" w:space="0" w:color="auto"/>
            </w:tcBorders>
            <w:shd w:val="clear" w:color="auto" w:fill="E6E6E6"/>
          </w:tcPr>
          <w:p w:rsidR="004F31A4" w:rsidRPr="0051445F" w:rsidRDefault="004F31A4" w:rsidP="00CD62CB">
            <w:pPr>
              <w:spacing w:before="40" w:after="40" w:line="240" w:lineRule="exact"/>
              <w:ind w:left="0"/>
              <w:rPr>
                <w:rFonts w:ascii="Arial" w:hAnsi="Arial" w:cs="Arial"/>
                <w:b/>
                <w:bCs/>
              </w:rPr>
            </w:pPr>
            <w:r w:rsidRPr="0051445F">
              <w:rPr>
                <w:rFonts w:ascii="Arial" w:hAnsi="Arial" w:cs="Arial"/>
                <w:b/>
                <w:bCs/>
              </w:rPr>
              <w:t xml:space="preserve">Lead </w:t>
            </w:r>
            <w:r w:rsidRPr="0051445F">
              <w:rPr>
                <w:rFonts w:ascii="Arial" w:hAnsi="Arial" w:cs="Arial"/>
              </w:rPr>
              <w:t>&amp; Partners</w:t>
            </w:r>
          </w:p>
        </w:tc>
      </w:tr>
      <w:tr w:rsidR="004F31A4" w:rsidRPr="0051445F">
        <w:tc>
          <w:tcPr>
            <w:tcW w:w="6237" w:type="dxa"/>
            <w:tcBorders>
              <w:bottom w:val="single" w:sz="4" w:space="0" w:color="auto"/>
            </w:tcBorders>
          </w:tcPr>
          <w:p w:rsidR="004F31A4" w:rsidRPr="0051445F" w:rsidRDefault="004F31A4" w:rsidP="00967278">
            <w:pPr>
              <w:numPr>
                <w:ilvl w:val="0"/>
                <w:numId w:val="10"/>
              </w:numPr>
              <w:spacing w:before="0" w:after="0" w:line="280" w:lineRule="exact"/>
              <w:ind w:left="357" w:hanging="357"/>
              <w:rPr>
                <w:rFonts w:ascii="Arial" w:hAnsi="Arial" w:cs="Arial"/>
              </w:rPr>
            </w:pPr>
            <w:r w:rsidRPr="0051445F">
              <w:rPr>
                <w:rFonts w:ascii="Arial" w:hAnsi="Arial" w:cs="Arial"/>
              </w:rPr>
              <w:t>Asset inspection for river/canal banks near Ham Mill</w:t>
            </w:r>
          </w:p>
          <w:p w:rsidR="004F31A4" w:rsidRPr="0051445F" w:rsidRDefault="004F31A4" w:rsidP="00967278">
            <w:pPr>
              <w:numPr>
                <w:ilvl w:val="0"/>
                <w:numId w:val="10"/>
              </w:numPr>
              <w:spacing w:before="0" w:after="120" w:line="280" w:lineRule="exact"/>
              <w:ind w:left="357" w:hanging="357"/>
              <w:rPr>
                <w:rFonts w:ascii="Arial" w:hAnsi="Arial" w:cs="Arial"/>
              </w:rPr>
            </w:pPr>
            <w:r w:rsidRPr="0051445F">
              <w:rPr>
                <w:rFonts w:ascii="Arial" w:hAnsi="Arial" w:cs="Arial"/>
              </w:rPr>
              <w:t>Asset inspection for other bank locations</w:t>
            </w:r>
          </w:p>
        </w:tc>
        <w:tc>
          <w:tcPr>
            <w:tcW w:w="4083" w:type="dxa"/>
            <w:tcBorders>
              <w:bottom w:val="single" w:sz="4" w:space="0" w:color="auto"/>
            </w:tcBorders>
          </w:tcPr>
          <w:p w:rsidR="004F31A4" w:rsidRPr="0051445F" w:rsidRDefault="004F31A4" w:rsidP="00624F77">
            <w:pPr>
              <w:spacing w:before="0" w:after="0" w:line="280" w:lineRule="exact"/>
              <w:ind w:left="0"/>
              <w:rPr>
                <w:rFonts w:ascii="Arial" w:hAnsi="Arial" w:cs="Arial"/>
                <w:b/>
                <w:bCs/>
              </w:rPr>
            </w:pPr>
            <w:r w:rsidRPr="0051445F">
              <w:rPr>
                <w:rFonts w:ascii="Arial" w:hAnsi="Arial" w:cs="Arial"/>
                <w:b/>
                <w:bCs/>
              </w:rPr>
              <w:t>Private owners &amp; operators</w:t>
            </w:r>
          </w:p>
          <w:p w:rsidR="004F31A4" w:rsidRPr="0051445F" w:rsidRDefault="004F31A4" w:rsidP="00624F77">
            <w:pPr>
              <w:spacing w:before="0" w:after="0" w:line="280" w:lineRule="exact"/>
              <w:ind w:left="0"/>
              <w:rPr>
                <w:rFonts w:ascii="Arial" w:hAnsi="Arial" w:cs="Arial"/>
                <w:b/>
                <w:bCs/>
              </w:rPr>
            </w:pPr>
            <w:r w:rsidRPr="0051445F">
              <w:rPr>
                <w:rFonts w:ascii="Arial" w:hAnsi="Arial" w:cs="Arial"/>
                <w:b/>
                <w:bCs/>
              </w:rPr>
              <w:t>Canal &amp; River Trust</w:t>
            </w:r>
          </w:p>
          <w:p w:rsidR="004F31A4" w:rsidRPr="0051445F" w:rsidRDefault="004F31A4">
            <w:pPr>
              <w:spacing w:before="0" w:after="0" w:line="280" w:lineRule="exact"/>
              <w:ind w:left="0"/>
              <w:rPr>
                <w:rFonts w:ascii="Arial" w:hAnsi="Arial" w:cs="Arial"/>
                <w:lang w:val="it-IT"/>
              </w:rPr>
            </w:pPr>
            <w:r w:rsidRPr="0051445F">
              <w:rPr>
                <w:rFonts w:ascii="Arial" w:hAnsi="Arial" w:cs="Arial"/>
                <w:lang w:val="it-IT"/>
              </w:rPr>
              <w:t>Environment Agency</w:t>
            </w:r>
          </w:p>
        </w:tc>
      </w:tr>
      <w:tr w:rsidR="004F31A4" w:rsidRPr="0051445F">
        <w:tc>
          <w:tcPr>
            <w:tcW w:w="6237" w:type="dxa"/>
            <w:tcBorders>
              <w:top w:val="single" w:sz="4" w:space="0" w:color="auto"/>
            </w:tcBorders>
            <w:shd w:val="clear" w:color="auto" w:fill="E6E6E6"/>
          </w:tcPr>
          <w:p w:rsidR="004F31A4" w:rsidRPr="0051445F" w:rsidRDefault="004F31A4" w:rsidP="00581A53">
            <w:pPr>
              <w:spacing w:before="40" w:after="40" w:line="240" w:lineRule="exact"/>
              <w:ind w:left="0"/>
              <w:rPr>
                <w:rFonts w:ascii="Arial" w:hAnsi="Arial" w:cs="Arial"/>
                <w:b/>
                <w:bCs/>
              </w:rPr>
            </w:pPr>
            <w:r w:rsidRPr="0051445F">
              <w:rPr>
                <w:rFonts w:ascii="Arial" w:hAnsi="Arial" w:cs="Arial"/>
                <w:b/>
                <w:bCs/>
              </w:rPr>
              <w:t xml:space="preserve">H. Review potential for increased telemetry and automation </w:t>
            </w:r>
          </w:p>
        </w:tc>
        <w:tc>
          <w:tcPr>
            <w:tcW w:w="4083" w:type="dxa"/>
            <w:tcBorders>
              <w:top w:val="single" w:sz="4" w:space="0" w:color="auto"/>
            </w:tcBorders>
            <w:shd w:val="clear" w:color="auto" w:fill="E6E6E6"/>
          </w:tcPr>
          <w:p w:rsidR="004F31A4" w:rsidRPr="0051445F" w:rsidRDefault="004F31A4" w:rsidP="00581A53">
            <w:pPr>
              <w:spacing w:before="40" w:after="40" w:line="240" w:lineRule="exact"/>
              <w:ind w:left="0"/>
              <w:rPr>
                <w:rFonts w:ascii="Arial" w:hAnsi="Arial" w:cs="Arial"/>
                <w:b/>
                <w:bCs/>
              </w:rPr>
            </w:pPr>
            <w:r w:rsidRPr="0051445F">
              <w:rPr>
                <w:rFonts w:ascii="Arial" w:hAnsi="Arial" w:cs="Arial"/>
                <w:b/>
                <w:bCs/>
              </w:rPr>
              <w:t xml:space="preserve">Lead </w:t>
            </w:r>
            <w:r w:rsidRPr="0051445F">
              <w:rPr>
                <w:rFonts w:ascii="Arial" w:hAnsi="Arial" w:cs="Arial"/>
              </w:rPr>
              <w:t>&amp; Partners</w:t>
            </w:r>
          </w:p>
        </w:tc>
      </w:tr>
      <w:tr w:rsidR="004F31A4" w:rsidRPr="0051445F">
        <w:tc>
          <w:tcPr>
            <w:tcW w:w="6237" w:type="dxa"/>
            <w:tcBorders>
              <w:bottom w:val="single" w:sz="4" w:space="0" w:color="auto"/>
            </w:tcBorders>
          </w:tcPr>
          <w:p w:rsidR="004F31A4" w:rsidRPr="0051445F" w:rsidRDefault="004F31A4" w:rsidP="00967278">
            <w:pPr>
              <w:numPr>
                <w:ilvl w:val="0"/>
                <w:numId w:val="10"/>
              </w:numPr>
              <w:spacing w:before="0" w:after="120" w:line="280" w:lineRule="exact"/>
              <w:ind w:left="357" w:hanging="357"/>
              <w:rPr>
                <w:rFonts w:ascii="Arial" w:hAnsi="Arial" w:cs="Arial"/>
              </w:rPr>
            </w:pPr>
            <w:r w:rsidRPr="0051445F">
              <w:rPr>
                <w:rFonts w:ascii="Arial" w:hAnsi="Arial" w:cs="Arial"/>
              </w:rPr>
              <w:t>Flow control improvements as a longer term initiative</w:t>
            </w:r>
          </w:p>
        </w:tc>
        <w:tc>
          <w:tcPr>
            <w:tcW w:w="4083" w:type="dxa"/>
            <w:tcBorders>
              <w:bottom w:val="single" w:sz="4" w:space="0" w:color="auto"/>
            </w:tcBorders>
          </w:tcPr>
          <w:p w:rsidR="004F31A4" w:rsidRPr="0051445F" w:rsidRDefault="004F31A4">
            <w:pPr>
              <w:spacing w:before="0" w:after="20" w:line="280" w:lineRule="exact"/>
              <w:ind w:left="0"/>
              <w:rPr>
                <w:rFonts w:ascii="Arial" w:hAnsi="Arial" w:cs="Arial"/>
                <w:b/>
                <w:bCs/>
              </w:rPr>
            </w:pPr>
            <w:r w:rsidRPr="0051445F">
              <w:rPr>
                <w:rFonts w:ascii="Arial" w:hAnsi="Arial" w:cs="Arial"/>
                <w:b/>
                <w:bCs/>
              </w:rPr>
              <w:t>Canal &amp; River Trust</w:t>
            </w:r>
          </w:p>
          <w:p w:rsidR="004F31A4" w:rsidRPr="0051445F" w:rsidRDefault="004F31A4">
            <w:pPr>
              <w:spacing w:before="0" w:after="20" w:line="280" w:lineRule="exact"/>
              <w:ind w:left="0"/>
              <w:rPr>
                <w:rFonts w:ascii="Arial" w:hAnsi="Arial" w:cs="Arial"/>
              </w:rPr>
            </w:pPr>
            <w:r w:rsidRPr="0051445F">
              <w:rPr>
                <w:rFonts w:ascii="Arial" w:hAnsi="Arial" w:cs="Arial"/>
              </w:rPr>
              <w:t>Private owners &amp; operators</w:t>
            </w:r>
          </w:p>
          <w:p w:rsidR="004F31A4" w:rsidRPr="0051445F" w:rsidRDefault="004F31A4">
            <w:pPr>
              <w:spacing w:before="0" w:after="20" w:line="280" w:lineRule="exact"/>
              <w:ind w:left="0"/>
              <w:rPr>
                <w:rFonts w:ascii="Arial" w:hAnsi="Arial" w:cs="Arial"/>
              </w:rPr>
            </w:pPr>
            <w:r w:rsidRPr="0051445F">
              <w:rPr>
                <w:rFonts w:ascii="Arial" w:hAnsi="Arial" w:cs="Arial"/>
              </w:rPr>
              <w:t>Environment Agency</w:t>
            </w:r>
          </w:p>
        </w:tc>
      </w:tr>
      <w:tr w:rsidR="004F31A4" w:rsidRPr="0051445F">
        <w:tc>
          <w:tcPr>
            <w:tcW w:w="6237" w:type="dxa"/>
            <w:tcBorders>
              <w:top w:val="single" w:sz="4" w:space="0" w:color="auto"/>
            </w:tcBorders>
            <w:shd w:val="clear" w:color="auto" w:fill="E6E6E6"/>
          </w:tcPr>
          <w:p w:rsidR="004F31A4" w:rsidRPr="0051445F" w:rsidRDefault="004F31A4" w:rsidP="00CD62CB">
            <w:pPr>
              <w:spacing w:before="40" w:after="40" w:line="240" w:lineRule="exact"/>
              <w:ind w:left="0"/>
              <w:rPr>
                <w:rFonts w:ascii="Arial" w:hAnsi="Arial" w:cs="Arial"/>
                <w:b/>
                <w:bCs/>
              </w:rPr>
            </w:pPr>
            <w:r w:rsidRPr="0051445F">
              <w:rPr>
                <w:rFonts w:ascii="Arial" w:hAnsi="Arial" w:cs="Arial"/>
                <w:b/>
                <w:bCs/>
              </w:rPr>
              <w:t xml:space="preserve">I. Review emergency procedures for extreme flooding </w:t>
            </w:r>
          </w:p>
        </w:tc>
        <w:tc>
          <w:tcPr>
            <w:tcW w:w="4083" w:type="dxa"/>
            <w:tcBorders>
              <w:top w:val="single" w:sz="4" w:space="0" w:color="auto"/>
            </w:tcBorders>
            <w:shd w:val="clear" w:color="auto" w:fill="E6E6E6"/>
          </w:tcPr>
          <w:p w:rsidR="004F31A4" w:rsidRPr="0051445F" w:rsidRDefault="004F31A4" w:rsidP="00CD62CB">
            <w:pPr>
              <w:spacing w:before="40" w:after="40" w:line="240" w:lineRule="exact"/>
              <w:ind w:left="0"/>
              <w:rPr>
                <w:rFonts w:ascii="Arial" w:hAnsi="Arial" w:cs="Arial"/>
                <w:b/>
                <w:bCs/>
              </w:rPr>
            </w:pPr>
            <w:r w:rsidRPr="0051445F">
              <w:rPr>
                <w:rFonts w:ascii="Arial" w:hAnsi="Arial" w:cs="Arial"/>
                <w:b/>
                <w:bCs/>
              </w:rPr>
              <w:t xml:space="preserve">Lead </w:t>
            </w:r>
            <w:r w:rsidRPr="0051445F">
              <w:rPr>
                <w:rFonts w:ascii="Arial" w:hAnsi="Arial" w:cs="Arial"/>
              </w:rPr>
              <w:t>&amp; Partners</w:t>
            </w:r>
          </w:p>
        </w:tc>
      </w:tr>
      <w:tr w:rsidR="004F31A4" w:rsidRPr="0051445F">
        <w:tc>
          <w:tcPr>
            <w:tcW w:w="6237" w:type="dxa"/>
          </w:tcPr>
          <w:p w:rsidR="004F31A4" w:rsidRPr="0051445F" w:rsidRDefault="004F31A4" w:rsidP="00967278">
            <w:pPr>
              <w:numPr>
                <w:ilvl w:val="0"/>
                <w:numId w:val="10"/>
              </w:numPr>
              <w:spacing w:before="0" w:after="120" w:line="280" w:lineRule="exact"/>
              <w:ind w:left="357" w:hanging="357"/>
              <w:rPr>
                <w:rFonts w:ascii="Arial" w:hAnsi="Arial" w:cs="Arial"/>
              </w:rPr>
            </w:pPr>
            <w:r w:rsidRPr="0051445F">
              <w:rPr>
                <w:rFonts w:ascii="Arial" w:hAnsi="Arial" w:cs="Arial"/>
              </w:rPr>
              <w:t>Review emergency procedures – save lives, minimise damages</w:t>
            </w:r>
          </w:p>
        </w:tc>
        <w:tc>
          <w:tcPr>
            <w:tcW w:w="4083" w:type="dxa"/>
          </w:tcPr>
          <w:p w:rsidR="004F31A4" w:rsidRPr="0051445F" w:rsidRDefault="004F31A4" w:rsidP="00624F77">
            <w:pPr>
              <w:spacing w:before="0" w:after="0" w:line="280" w:lineRule="exact"/>
              <w:ind w:left="0"/>
              <w:rPr>
                <w:rFonts w:ascii="Arial" w:hAnsi="Arial" w:cs="Arial"/>
                <w:b/>
                <w:bCs/>
                <w:lang w:val="it-IT"/>
              </w:rPr>
            </w:pPr>
            <w:r w:rsidRPr="0051445F">
              <w:rPr>
                <w:rFonts w:ascii="Arial" w:hAnsi="Arial" w:cs="Arial"/>
                <w:b/>
                <w:bCs/>
                <w:lang w:val="it-IT"/>
              </w:rPr>
              <w:t>West Berkshire Council</w:t>
            </w:r>
          </w:p>
          <w:p w:rsidR="004F31A4" w:rsidRPr="0051445F" w:rsidRDefault="004F31A4">
            <w:pPr>
              <w:spacing w:before="0" w:after="20" w:line="280" w:lineRule="exact"/>
              <w:ind w:left="0"/>
              <w:rPr>
                <w:rFonts w:ascii="Arial" w:hAnsi="Arial" w:cs="Arial"/>
              </w:rPr>
            </w:pPr>
            <w:r w:rsidRPr="0051445F">
              <w:rPr>
                <w:rFonts w:ascii="Arial" w:hAnsi="Arial" w:cs="Arial"/>
              </w:rPr>
              <w:t>Canal &amp; River Trust</w:t>
            </w:r>
          </w:p>
          <w:p w:rsidR="004F31A4" w:rsidRPr="0051445F" w:rsidRDefault="004F31A4">
            <w:pPr>
              <w:spacing w:before="0" w:after="20" w:line="280" w:lineRule="exact"/>
              <w:ind w:left="0"/>
              <w:rPr>
                <w:rFonts w:ascii="Arial" w:hAnsi="Arial" w:cs="Arial"/>
              </w:rPr>
            </w:pPr>
            <w:r w:rsidRPr="0051445F">
              <w:rPr>
                <w:rFonts w:ascii="Arial" w:hAnsi="Arial" w:cs="Arial"/>
              </w:rPr>
              <w:t>Private owners &amp; operators</w:t>
            </w:r>
          </w:p>
          <w:p w:rsidR="004F31A4" w:rsidRPr="0051445F" w:rsidRDefault="004F31A4">
            <w:pPr>
              <w:spacing w:before="0" w:after="20" w:line="280" w:lineRule="exact"/>
              <w:ind w:left="0"/>
              <w:rPr>
                <w:rFonts w:ascii="Arial" w:hAnsi="Arial" w:cs="Arial"/>
              </w:rPr>
            </w:pPr>
            <w:r w:rsidRPr="0051445F">
              <w:rPr>
                <w:rFonts w:ascii="Arial" w:hAnsi="Arial" w:cs="Arial"/>
              </w:rPr>
              <w:t>Environment Agency</w:t>
            </w:r>
          </w:p>
          <w:p w:rsidR="004F31A4" w:rsidRPr="0051445F" w:rsidRDefault="004F31A4">
            <w:pPr>
              <w:spacing w:before="0" w:after="20" w:line="280" w:lineRule="exact"/>
              <w:ind w:left="0" w:right="-57"/>
              <w:rPr>
                <w:rFonts w:ascii="Arial" w:hAnsi="Arial" w:cs="Arial"/>
              </w:rPr>
            </w:pPr>
            <w:r>
              <w:rPr>
                <w:rFonts w:ascii="Arial" w:hAnsi="Arial" w:cs="Arial"/>
              </w:rPr>
              <w:t>WBC emergency planning</w:t>
            </w:r>
          </w:p>
        </w:tc>
      </w:tr>
    </w:tbl>
    <w:p w:rsidR="004F31A4" w:rsidRPr="0051445F" w:rsidRDefault="004F31A4">
      <w:pPr>
        <w:pStyle w:val="Heading1"/>
        <w:numPr>
          <w:ilvl w:val="0"/>
          <w:numId w:val="0"/>
        </w:numPr>
        <w:spacing w:before="0"/>
        <w:rPr>
          <w:color w:val="auto"/>
          <w:sz w:val="28"/>
          <w:szCs w:val="28"/>
        </w:rPr>
      </w:pPr>
      <w:r w:rsidRPr="0051445F">
        <w:rPr>
          <w:color w:val="auto"/>
        </w:rPr>
        <w:br w:type="page"/>
      </w:r>
      <w:bookmarkStart w:id="70" w:name="_Toc352437987"/>
      <w:r w:rsidRPr="0051445F">
        <w:rPr>
          <w:color w:val="auto"/>
        </w:rPr>
        <w:t xml:space="preserve">Framework for action </w:t>
      </w:r>
      <w:r w:rsidRPr="0051445F">
        <w:rPr>
          <w:color w:val="auto"/>
          <w:sz w:val="28"/>
          <w:szCs w:val="28"/>
        </w:rPr>
        <w:t>– initiation</w:t>
      </w:r>
      <w:bookmarkEnd w:id="70"/>
    </w:p>
    <w:tbl>
      <w:tblPr>
        <w:tblW w:w="9923" w:type="dxa"/>
        <w:tblInd w:w="-106" w:type="dxa"/>
        <w:tblBorders>
          <w:top w:val="single" w:sz="4" w:space="0" w:color="auto"/>
          <w:bottom w:val="single" w:sz="4" w:space="0" w:color="auto"/>
        </w:tblBorders>
        <w:tblLayout w:type="fixed"/>
        <w:tblLook w:val="01E0"/>
      </w:tblPr>
      <w:tblGrid>
        <w:gridCol w:w="2410"/>
        <w:gridCol w:w="5245"/>
        <w:gridCol w:w="2268"/>
      </w:tblGrid>
      <w:tr w:rsidR="004F31A4" w:rsidRPr="0051445F">
        <w:tc>
          <w:tcPr>
            <w:tcW w:w="2410" w:type="dxa"/>
            <w:tcBorders>
              <w:top w:val="single" w:sz="4" w:space="0" w:color="auto"/>
            </w:tcBorders>
            <w:shd w:val="clear" w:color="auto" w:fill="D9D9D9"/>
            <w:vAlign w:val="center"/>
          </w:tcPr>
          <w:p w:rsidR="004F31A4" w:rsidRPr="0051445F" w:rsidRDefault="004F31A4" w:rsidP="008F6E51">
            <w:pPr>
              <w:tabs>
                <w:tab w:val="left" w:pos="885"/>
              </w:tabs>
              <w:spacing w:before="80" w:after="80" w:line="200" w:lineRule="exact"/>
              <w:ind w:left="0"/>
              <w:rPr>
                <w:rFonts w:ascii="Arial" w:hAnsi="Arial" w:cs="Arial"/>
                <w:b/>
                <w:bCs/>
              </w:rPr>
            </w:pPr>
            <w:r w:rsidRPr="0051445F">
              <w:rPr>
                <w:rFonts w:ascii="Arial" w:hAnsi="Arial" w:cs="Arial"/>
                <w:u w:val="single"/>
              </w:rPr>
              <w:br w:type="page"/>
            </w:r>
            <w:r w:rsidRPr="0051445F">
              <w:rPr>
                <w:rFonts w:ascii="Arial" w:hAnsi="Arial" w:cs="Arial"/>
                <w:b/>
                <w:bCs/>
              </w:rPr>
              <w:t>Component</w:t>
            </w:r>
          </w:p>
        </w:tc>
        <w:tc>
          <w:tcPr>
            <w:tcW w:w="5245" w:type="dxa"/>
            <w:tcBorders>
              <w:top w:val="single" w:sz="4" w:space="0" w:color="auto"/>
            </w:tcBorders>
            <w:shd w:val="clear" w:color="auto" w:fill="D9D9D9"/>
            <w:vAlign w:val="center"/>
          </w:tcPr>
          <w:p w:rsidR="004F31A4" w:rsidRPr="0051445F" w:rsidRDefault="004F31A4" w:rsidP="008F6E51">
            <w:pPr>
              <w:spacing w:before="80" w:after="80" w:line="200" w:lineRule="exact"/>
              <w:ind w:left="0"/>
              <w:rPr>
                <w:rFonts w:ascii="Arial" w:hAnsi="Arial" w:cs="Arial"/>
                <w:b/>
                <w:bCs/>
              </w:rPr>
            </w:pPr>
          </w:p>
        </w:tc>
        <w:tc>
          <w:tcPr>
            <w:tcW w:w="2268" w:type="dxa"/>
            <w:tcBorders>
              <w:top w:val="single" w:sz="4" w:space="0" w:color="auto"/>
            </w:tcBorders>
            <w:shd w:val="clear" w:color="auto" w:fill="D9D9D9"/>
            <w:vAlign w:val="center"/>
          </w:tcPr>
          <w:p w:rsidR="004F31A4" w:rsidRPr="0051445F" w:rsidRDefault="004F31A4" w:rsidP="008F6E51">
            <w:pPr>
              <w:spacing w:before="80" w:after="80" w:line="200" w:lineRule="exact"/>
              <w:ind w:left="0"/>
              <w:rPr>
                <w:rFonts w:ascii="Arial" w:hAnsi="Arial" w:cs="Arial"/>
                <w:b/>
                <w:bCs/>
              </w:rPr>
            </w:pPr>
            <w:r w:rsidRPr="0051445F">
              <w:rPr>
                <w:rFonts w:ascii="Arial" w:hAnsi="Arial" w:cs="Arial"/>
                <w:b/>
                <w:bCs/>
              </w:rPr>
              <w:t>Next steps</w:t>
            </w:r>
          </w:p>
        </w:tc>
      </w:tr>
      <w:tr w:rsidR="004F31A4" w:rsidRPr="0051445F">
        <w:tblPrEx>
          <w:tblBorders>
            <w:top w:val="none" w:sz="0" w:space="0" w:color="auto"/>
            <w:bottom w:val="none" w:sz="0" w:space="0" w:color="auto"/>
          </w:tblBorders>
        </w:tblPrEx>
        <w:tc>
          <w:tcPr>
            <w:tcW w:w="2410" w:type="dxa"/>
            <w:tcBorders>
              <w:top w:val="single" w:sz="4" w:space="0" w:color="auto"/>
            </w:tcBorders>
          </w:tcPr>
          <w:p w:rsidR="004F31A4" w:rsidRPr="0051445F" w:rsidRDefault="004F31A4" w:rsidP="000E0AE8">
            <w:pPr>
              <w:pStyle w:val="BodyText"/>
              <w:numPr>
                <w:ilvl w:val="1"/>
                <w:numId w:val="9"/>
              </w:numPr>
              <w:spacing w:before="100" w:after="100" w:line="200" w:lineRule="exact"/>
              <w:rPr>
                <w:rFonts w:ascii="Arial" w:hAnsi="Arial" w:cs="Arial"/>
                <w:i w:val="0"/>
                <w:iCs w:val="0"/>
                <w:lang w:val="en-GB" w:eastAsia="en-GB"/>
              </w:rPr>
            </w:pPr>
            <w:r w:rsidRPr="0051445F">
              <w:rPr>
                <w:rFonts w:ascii="Arial" w:hAnsi="Arial" w:cs="Arial"/>
                <w:i w:val="0"/>
                <w:iCs w:val="0"/>
                <w:lang w:val="en-GB" w:eastAsia="en-GB"/>
              </w:rPr>
              <w:t>Establish Flood Action Group to take forward the action plan</w:t>
            </w:r>
          </w:p>
        </w:tc>
        <w:tc>
          <w:tcPr>
            <w:tcW w:w="5245" w:type="dxa"/>
            <w:tcBorders>
              <w:top w:val="single" w:sz="4" w:space="0" w:color="auto"/>
            </w:tcBorders>
          </w:tcPr>
          <w:p w:rsidR="004F31A4" w:rsidRPr="0051445F" w:rsidRDefault="004F31A4" w:rsidP="00967278">
            <w:pPr>
              <w:pStyle w:val="BodyText"/>
              <w:numPr>
                <w:ilvl w:val="0"/>
                <w:numId w:val="10"/>
              </w:numPr>
              <w:spacing w:before="60" w:after="60" w:line="200" w:lineRule="exact"/>
              <w:ind w:left="357" w:hanging="357"/>
              <w:rPr>
                <w:rFonts w:ascii="Arial" w:hAnsi="Arial" w:cs="Arial"/>
                <w:i w:val="0"/>
                <w:iCs w:val="0"/>
                <w:lang w:val="en-GB" w:eastAsia="en-GB"/>
              </w:rPr>
            </w:pPr>
            <w:r w:rsidRPr="0051445F">
              <w:rPr>
                <w:rFonts w:ascii="Arial" w:hAnsi="Arial" w:cs="Arial"/>
                <w:i w:val="0"/>
                <w:iCs w:val="0"/>
                <w:lang w:val="en-GB" w:eastAsia="en-GB"/>
              </w:rPr>
              <w:t>Invite key players to inaugural meeting.</w:t>
            </w:r>
          </w:p>
          <w:p w:rsidR="004F31A4" w:rsidRPr="0051445F" w:rsidRDefault="004F31A4" w:rsidP="00967278">
            <w:pPr>
              <w:pStyle w:val="BodyText"/>
              <w:numPr>
                <w:ilvl w:val="0"/>
                <w:numId w:val="10"/>
              </w:numPr>
              <w:spacing w:before="60" w:after="60" w:line="200" w:lineRule="exact"/>
              <w:ind w:left="357" w:hanging="357"/>
              <w:rPr>
                <w:rFonts w:ascii="Arial" w:hAnsi="Arial" w:cs="Arial"/>
                <w:i w:val="0"/>
                <w:iCs w:val="0"/>
                <w:lang w:val="en-GB" w:eastAsia="en-GB"/>
              </w:rPr>
            </w:pPr>
            <w:r w:rsidRPr="0051445F">
              <w:rPr>
                <w:rFonts w:ascii="Arial" w:hAnsi="Arial" w:cs="Arial"/>
                <w:i w:val="0"/>
                <w:iCs w:val="0"/>
                <w:lang w:val="en-GB" w:eastAsia="en-GB"/>
              </w:rPr>
              <w:t>Issue this FAP report in advance of meeting.</w:t>
            </w:r>
          </w:p>
          <w:p w:rsidR="004F31A4" w:rsidRPr="0051445F" w:rsidRDefault="004F31A4" w:rsidP="00967278">
            <w:pPr>
              <w:pStyle w:val="BodyText"/>
              <w:numPr>
                <w:ilvl w:val="0"/>
                <w:numId w:val="10"/>
              </w:numPr>
              <w:spacing w:before="60" w:after="60" w:line="200" w:lineRule="exact"/>
              <w:ind w:left="357" w:hanging="357"/>
              <w:rPr>
                <w:rFonts w:ascii="Arial" w:hAnsi="Arial" w:cs="Arial"/>
                <w:i w:val="0"/>
                <w:iCs w:val="0"/>
                <w:lang w:val="en-GB" w:eastAsia="en-GB"/>
              </w:rPr>
            </w:pPr>
            <w:r w:rsidRPr="0051445F">
              <w:rPr>
                <w:rFonts w:ascii="Arial" w:hAnsi="Arial" w:cs="Arial"/>
                <w:i w:val="0"/>
                <w:iCs w:val="0"/>
                <w:lang w:val="en-GB" w:eastAsia="en-GB"/>
              </w:rPr>
              <w:t>Hold start-up meeting chaired by WBC.</w:t>
            </w:r>
          </w:p>
          <w:p w:rsidR="004F31A4" w:rsidRPr="0051445F" w:rsidRDefault="004F31A4" w:rsidP="00967278">
            <w:pPr>
              <w:pStyle w:val="BodyText"/>
              <w:numPr>
                <w:ilvl w:val="0"/>
                <w:numId w:val="10"/>
              </w:numPr>
              <w:spacing w:before="60" w:after="60" w:line="200" w:lineRule="exact"/>
              <w:ind w:left="357" w:hanging="357"/>
              <w:rPr>
                <w:rFonts w:ascii="Arial" w:hAnsi="Arial" w:cs="Arial"/>
                <w:i w:val="0"/>
                <w:iCs w:val="0"/>
                <w:lang w:val="en-GB" w:eastAsia="en-GB"/>
              </w:rPr>
            </w:pPr>
            <w:r w:rsidRPr="0051445F">
              <w:rPr>
                <w:rFonts w:ascii="Arial" w:hAnsi="Arial" w:cs="Arial"/>
                <w:i w:val="0"/>
                <w:iCs w:val="0"/>
                <w:lang w:val="en-GB" w:eastAsia="en-GB"/>
              </w:rPr>
              <w:t>Review this FAP and decide priorities.</w:t>
            </w:r>
          </w:p>
          <w:p w:rsidR="004F31A4" w:rsidRPr="0051445F" w:rsidRDefault="004F31A4" w:rsidP="00967278">
            <w:pPr>
              <w:pStyle w:val="BodyText"/>
              <w:numPr>
                <w:ilvl w:val="0"/>
                <w:numId w:val="10"/>
              </w:numPr>
              <w:spacing w:before="60" w:after="60" w:line="200" w:lineRule="exact"/>
              <w:ind w:left="357" w:hanging="357"/>
              <w:rPr>
                <w:rFonts w:ascii="Arial" w:hAnsi="Arial" w:cs="Arial"/>
                <w:i w:val="0"/>
                <w:iCs w:val="0"/>
                <w:lang w:val="en-GB" w:eastAsia="en-GB"/>
              </w:rPr>
            </w:pPr>
            <w:r w:rsidRPr="0051445F">
              <w:rPr>
                <w:rFonts w:ascii="Arial" w:hAnsi="Arial" w:cs="Arial"/>
                <w:i w:val="0"/>
                <w:iCs w:val="0"/>
                <w:lang w:val="en-GB" w:eastAsia="en-GB"/>
              </w:rPr>
              <w:t>Reach agreement to FAP delivery.</w:t>
            </w:r>
          </w:p>
          <w:p w:rsidR="004F31A4" w:rsidRPr="0051445F" w:rsidRDefault="004F31A4" w:rsidP="00967278">
            <w:pPr>
              <w:pStyle w:val="BodyText"/>
              <w:numPr>
                <w:ilvl w:val="0"/>
                <w:numId w:val="10"/>
              </w:numPr>
              <w:spacing w:before="60" w:after="60" w:line="200" w:lineRule="exact"/>
              <w:ind w:left="357" w:hanging="357"/>
              <w:rPr>
                <w:rFonts w:ascii="Arial" w:hAnsi="Arial" w:cs="Arial"/>
                <w:i w:val="0"/>
                <w:iCs w:val="0"/>
                <w:lang w:val="en-GB" w:eastAsia="en-GB"/>
              </w:rPr>
            </w:pPr>
            <w:r w:rsidRPr="0051445F">
              <w:rPr>
                <w:rFonts w:ascii="Arial" w:hAnsi="Arial" w:cs="Arial"/>
                <w:i w:val="0"/>
                <w:iCs w:val="0"/>
                <w:lang w:val="en-GB" w:eastAsia="en-GB"/>
              </w:rPr>
              <w:t>Sign-up to the charter or similar (presented later).</w:t>
            </w:r>
          </w:p>
          <w:p w:rsidR="004F31A4" w:rsidRPr="0051445F" w:rsidRDefault="004F31A4" w:rsidP="00967278">
            <w:pPr>
              <w:pStyle w:val="BodyText"/>
              <w:numPr>
                <w:ilvl w:val="0"/>
                <w:numId w:val="10"/>
              </w:numPr>
              <w:spacing w:before="60" w:after="60" w:line="200" w:lineRule="exact"/>
              <w:ind w:left="357" w:hanging="357"/>
              <w:rPr>
                <w:rFonts w:ascii="Arial" w:hAnsi="Arial" w:cs="Arial"/>
                <w:i w:val="0"/>
                <w:iCs w:val="0"/>
                <w:lang w:val="en-GB" w:eastAsia="en-GB"/>
              </w:rPr>
            </w:pPr>
            <w:r w:rsidRPr="0051445F">
              <w:rPr>
                <w:rFonts w:ascii="Arial" w:hAnsi="Arial" w:cs="Arial"/>
                <w:i w:val="0"/>
                <w:iCs w:val="0"/>
                <w:lang w:val="en-GB" w:eastAsia="en-GB"/>
              </w:rPr>
              <w:t>Agree schedule of further meetings.</w:t>
            </w:r>
          </w:p>
        </w:tc>
        <w:tc>
          <w:tcPr>
            <w:tcW w:w="2268" w:type="dxa"/>
            <w:vMerge w:val="restart"/>
            <w:tcBorders>
              <w:top w:val="single" w:sz="4" w:space="0" w:color="auto"/>
            </w:tcBorders>
          </w:tcPr>
          <w:p w:rsidR="004F31A4" w:rsidRPr="0051445F" w:rsidRDefault="004F31A4">
            <w:pPr>
              <w:spacing w:before="60" w:line="200" w:lineRule="exact"/>
              <w:ind w:left="0"/>
              <w:rPr>
                <w:rFonts w:ascii="Arial" w:hAnsi="Arial" w:cs="Arial"/>
              </w:rPr>
            </w:pPr>
            <w:r w:rsidRPr="0051445F">
              <w:rPr>
                <w:rFonts w:ascii="Arial" w:hAnsi="Arial" w:cs="Arial"/>
              </w:rPr>
              <w:t>Send out invitation letters for start-up meeting, giving at least 4 weeks notice.</w:t>
            </w:r>
          </w:p>
          <w:p w:rsidR="004F31A4" w:rsidRPr="0051445F" w:rsidRDefault="004F31A4">
            <w:pPr>
              <w:spacing w:before="60" w:line="200" w:lineRule="exact"/>
              <w:ind w:left="0"/>
              <w:rPr>
                <w:rFonts w:ascii="Arial" w:hAnsi="Arial" w:cs="Arial"/>
              </w:rPr>
            </w:pPr>
            <w:r w:rsidRPr="0051445F">
              <w:rPr>
                <w:rFonts w:ascii="Arial" w:hAnsi="Arial" w:cs="Arial"/>
              </w:rPr>
              <w:t>Send out this FAP report (when finalised) at least 2 weeks before meeting.</w:t>
            </w:r>
          </w:p>
          <w:p w:rsidR="004F31A4" w:rsidRPr="0051445F" w:rsidRDefault="004F31A4">
            <w:pPr>
              <w:spacing w:before="60" w:after="100" w:line="200" w:lineRule="exact"/>
              <w:ind w:left="0"/>
              <w:rPr>
                <w:rFonts w:ascii="Arial" w:hAnsi="Arial" w:cs="Arial"/>
              </w:rPr>
            </w:pPr>
            <w:r w:rsidRPr="0051445F">
              <w:rPr>
                <w:rFonts w:ascii="Arial" w:hAnsi="Arial" w:cs="Arial"/>
              </w:rPr>
              <w:t>Within 3 months hold meeting and deliver the following:</w:t>
            </w:r>
          </w:p>
          <w:p w:rsidR="004F31A4" w:rsidRPr="0051445F" w:rsidRDefault="004F31A4" w:rsidP="00967278">
            <w:pPr>
              <w:pStyle w:val="BodyText"/>
              <w:numPr>
                <w:ilvl w:val="0"/>
                <w:numId w:val="10"/>
              </w:numPr>
              <w:spacing w:before="60" w:after="60" w:line="200" w:lineRule="exact"/>
              <w:ind w:left="357" w:hanging="357"/>
              <w:rPr>
                <w:rFonts w:ascii="Arial" w:hAnsi="Arial" w:cs="Arial"/>
                <w:i w:val="0"/>
                <w:iCs w:val="0"/>
                <w:lang w:val="en-GB" w:eastAsia="en-GB"/>
              </w:rPr>
            </w:pPr>
            <w:r w:rsidRPr="0051445F">
              <w:rPr>
                <w:rFonts w:ascii="Arial" w:hAnsi="Arial" w:cs="Arial"/>
                <w:i w:val="0"/>
                <w:iCs w:val="0"/>
                <w:lang w:val="en-GB" w:eastAsia="en-GB"/>
              </w:rPr>
              <w:t>key players contact list</w:t>
            </w:r>
          </w:p>
          <w:p w:rsidR="004F31A4" w:rsidRPr="0051445F" w:rsidRDefault="004F31A4" w:rsidP="00967278">
            <w:pPr>
              <w:pStyle w:val="BodyText"/>
              <w:numPr>
                <w:ilvl w:val="0"/>
                <w:numId w:val="10"/>
              </w:numPr>
              <w:spacing w:before="60" w:after="60" w:line="200" w:lineRule="exact"/>
              <w:ind w:left="357" w:hanging="357"/>
              <w:rPr>
                <w:rFonts w:ascii="Arial" w:hAnsi="Arial" w:cs="Arial"/>
                <w:i w:val="0"/>
                <w:iCs w:val="0"/>
                <w:lang w:val="en-GB" w:eastAsia="en-GB"/>
              </w:rPr>
            </w:pPr>
            <w:r w:rsidRPr="0051445F">
              <w:rPr>
                <w:rFonts w:ascii="Arial" w:hAnsi="Arial" w:cs="Arial"/>
                <w:i w:val="0"/>
                <w:iCs w:val="0"/>
                <w:lang w:val="en-GB" w:eastAsia="en-GB"/>
              </w:rPr>
              <w:t>decide lead roles</w:t>
            </w:r>
          </w:p>
          <w:p w:rsidR="004F31A4" w:rsidRPr="0051445F" w:rsidRDefault="004F31A4" w:rsidP="00967278">
            <w:pPr>
              <w:pStyle w:val="BodyText"/>
              <w:numPr>
                <w:ilvl w:val="0"/>
                <w:numId w:val="10"/>
              </w:numPr>
              <w:spacing w:before="60" w:after="60" w:line="200" w:lineRule="exact"/>
              <w:ind w:left="357" w:hanging="357"/>
              <w:rPr>
                <w:rFonts w:ascii="Arial" w:hAnsi="Arial" w:cs="Arial"/>
                <w:i w:val="0"/>
                <w:iCs w:val="0"/>
                <w:lang w:val="en-GB" w:eastAsia="en-GB"/>
              </w:rPr>
            </w:pPr>
            <w:r w:rsidRPr="0051445F">
              <w:rPr>
                <w:rFonts w:ascii="Arial" w:hAnsi="Arial" w:cs="Arial"/>
                <w:i w:val="0"/>
                <w:iCs w:val="0"/>
                <w:lang w:val="en-GB" w:eastAsia="en-GB"/>
              </w:rPr>
              <w:t>terms of reference</w:t>
            </w:r>
          </w:p>
          <w:p w:rsidR="004F31A4" w:rsidRPr="0051445F" w:rsidRDefault="004F31A4" w:rsidP="00967278">
            <w:pPr>
              <w:pStyle w:val="BodyText"/>
              <w:numPr>
                <w:ilvl w:val="0"/>
                <w:numId w:val="10"/>
              </w:numPr>
              <w:spacing w:before="60" w:after="60" w:line="200" w:lineRule="exact"/>
              <w:ind w:left="357" w:hanging="357"/>
              <w:rPr>
                <w:rFonts w:ascii="Arial" w:hAnsi="Arial" w:cs="Arial"/>
                <w:i w:val="0"/>
                <w:iCs w:val="0"/>
                <w:lang w:val="en-GB" w:eastAsia="en-GB"/>
              </w:rPr>
            </w:pPr>
            <w:r w:rsidRPr="0051445F">
              <w:rPr>
                <w:rFonts w:ascii="Arial" w:hAnsi="Arial" w:cs="Arial"/>
                <w:i w:val="0"/>
                <w:iCs w:val="0"/>
                <w:lang w:val="en-GB" w:eastAsia="en-GB"/>
              </w:rPr>
              <w:t xml:space="preserve">registers </w:t>
            </w:r>
          </w:p>
          <w:p w:rsidR="004F31A4" w:rsidRPr="0051445F" w:rsidRDefault="004F31A4" w:rsidP="00967278">
            <w:pPr>
              <w:pStyle w:val="BodyText"/>
              <w:numPr>
                <w:ilvl w:val="0"/>
                <w:numId w:val="10"/>
              </w:numPr>
              <w:spacing w:before="60" w:after="60" w:line="200" w:lineRule="exact"/>
              <w:ind w:left="357" w:hanging="357"/>
              <w:rPr>
                <w:rFonts w:ascii="Arial" w:hAnsi="Arial" w:cs="Arial"/>
                <w:i w:val="0"/>
                <w:iCs w:val="0"/>
                <w:lang w:val="en-GB" w:eastAsia="en-GB"/>
              </w:rPr>
            </w:pPr>
            <w:r w:rsidRPr="0051445F">
              <w:rPr>
                <w:rFonts w:ascii="Arial" w:hAnsi="Arial" w:cs="Arial"/>
                <w:i w:val="0"/>
                <w:iCs w:val="0"/>
                <w:lang w:val="en-GB" w:eastAsia="en-GB"/>
              </w:rPr>
              <w:t>agreement for Ham Mill</w:t>
            </w:r>
          </w:p>
          <w:p w:rsidR="004F31A4" w:rsidRPr="0051445F" w:rsidRDefault="004F31A4" w:rsidP="00967278">
            <w:pPr>
              <w:pStyle w:val="BodyText"/>
              <w:numPr>
                <w:ilvl w:val="0"/>
                <w:numId w:val="10"/>
              </w:numPr>
              <w:spacing w:before="60" w:after="60" w:line="200" w:lineRule="exact"/>
              <w:ind w:left="357" w:hanging="357"/>
              <w:rPr>
                <w:rFonts w:ascii="Arial" w:hAnsi="Arial" w:cs="Arial"/>
                <w:i w:val="0"/>
                <w:iCs w:val="0"/>
                <w:lang w:val="en-GB" w:eastAsia="en-GB"/>
              </w:rPr>
            </w:pPr>
            <w:r w:rsidRPr="0051445F">
              <w:rPr>
                <w:rFonts w:ascii="Arial" w:hAnsi="Arial" w:cs="Arial"/>
                <w:i w:val="0"/>
                <w:iCs w:val="0"/>
                <w:lang w:val="en-GB" w:eastAsia="en-GB"/>
              </w:rPr>
              <w:t>memorandum of understanding or similar</w:t>
            </w:r>
          </w:p>
        </w:tc>
      </w:tr>
      <w:tr w:rsidR="004F31A4" w:rsidRPr="0051445F">
        <w:tblPrEx>
          <w:tblBorders>
            <w:top w:val="none" w:sz="0" w:space="0" w:color="auto"/>
            <w:bottom w:val="none" w:sz="0" w:space="0" w:color="auto"/>
          </w:tblBorders>
        </w:tblPrEx>
        <w:tc>
          <w:tcPr>
            <w:tcW w:w="2410" w:type="dxa"/>
          </w:tcPr>
          <w:p w:rsidR="004F31A4" w:rsidRPr="0051445F" w:rsidRDefault="004F31A4">
            <w:pPr>
              <w:pStyle w:val="BodyText"/>
              <w:numPr>
                <w:ilvl w:val="1"/>
                <w:numId w:val="9"/>
              </w:numPr>
              <w:spacing w:before="100" w:after="100" w:line="200" w:lineRule="exact"/>
              <w:rPr>
                <w:rFonts w:ascii="Arial" w:hAnsi="Arial" w:cs="Arial"/>
                <w:i w:val="0"/>
                <w:iCs w:val="0"/>
                <w:lang w:val="en-GB" w:eastAsia="en-GB"/>
              </w:rPr>
            </w:pPr>
            <w:r w:rsidRPr="0051445F">
              <w:rPr>
                <w:rFonts w:ascii="Arial" w:hAnsi="Arial" w:cs="Arial"/>
                <w:i w:val="0"/>
                <w:iCs w:val="0"/>
                <w:lang w:val="en-GB" w:eastAsia="en-GB"/>
              </w:rPr>
              <w:t>Flood Action Group to assign main roles for delivery of FAP</w:t>
            </w:r>
          </w:p>
        </w:tc>
        <w:tc>
          <w:tcPr>
            <w:tcW w:w="5245" w:type="dxa"/>
          </w:tcPr>
          <w:p w:rsidR="004F31A4" w:rsidRPr="0051445F" w:rsidRDefault="004F31A4" w:rsidP="00967278">
            <w:pPr>
              <w:pStyle w:val="BodyText"/>
              <w:numPr>
                <w:ilvl w:val="0"/>
                <w:numId w:val="10"/>
              </w:numPr>
              <w:spacing w:before="60" w:after="60" w:line="200" w:lineRule="exact"/>
              <w:ind w:left="357" w:hanging="357"/>
              <w:rPr>
                <w:rFonts w:ascii="Arial" w:hAnsi="Arial" w:cs="Arial"/>
                <w:i w:val="0"/>
                <w:iCs w:val="0"/>
                <w:lang w:val="en-GB" w:eastAsia="en-GB"/>
              </w:rPr>
            </w:pPr>
            <w:r w:rsidRPr="0051445F">
              <w:rPr>
                <w:rFonts w:ascii="Arial" w:hAnsi="Arial" w:cs="Arial"/>
                <w:i w:val="0"/>
                <w:iCs w:val="0"/>
                <w:lang w:val="en-GB" w:eastAsia="en-GB"/>
              </w:rPr>
              <w:t>Agree main roles of Flood Action Group .</w:t>
            </w:r>
          </w:p>
          <w:p w:rsidR="004F31A4" w:rsidRPr="0051445F" w:rsidRDefault="004F31A4" w:rsidP="00967278">
            <w:pPr>
              <w:pStyle w:val="BodyText"/>
              <w:numPr>
                <w:ilvl w:val="0"/>
                <w:numId w:val="10"/>
              </w:numPr>
              <w:spacing w:before="60" w:after="60" w:line="200" w:lineRule="exact"/>
              <w:ind w:left="357" w:hanging="357"/>
              <w:rPr>
                <w:rFonts w:ascii="Arial" w:hAnsi="Arial" w:cs="Arial"/>
                <w:i w:val="0"/>
                <w:iCs w:val="0"/>
                <w:lang w:val="en-GB" w:eastAsia="en-GB"/>
              </w:rPr>
            </w:pPr>
            <w:r w:rsidRPr="0051445F">
              <w:rPr>
                <w:rFonts w:ascii="Arial" w:hAnsi="Arial" w:cs="Arial"/>
                <w:i w:val="0"/>
                <w:iCs w:val="0"/>
                <w:lang w:val="en-GB" w:eastAsia="en-GB"/>
              </w:rPr>
              <w:t>Review any training requirements.</w:t>
            </w:r>
          </w:p>
        </w:tc>
        <w:tc>
          <w:tcPr>
            <w:tcW w:w="2268" w:type="dxa"/>
            <w:vMerge/>
          </w:tcPr>
          <w:p w:rsidR="004F31A4" w:rsidRPr="0051445F" w:rsidRDefault="004F31A4" w:rsidP="00265D76">
            <w:pPr>
              <w:spacing w:before="100" w:after="100" w:line="200" w:lineRule="exact"/>
              <w:ind w:left="0"/>
              <w:rPr>
                <w:rFonts w:ascii="Arial" w:hAnsi="Arial" w:cs="Arial"/>
              </w:rPr>
            </w:pPr>
          </w:p>
        </w:tc>
      </w:tr>
      <w:tr w:rsidR="004F31A4" w:rsidRPr="0051445F">
        <w:tblPrEx>
          <w:tblBorders>
            <w:top w:val="none" w:sz="0" w:space="0" w:color="auto"/>
            <w:bottom w:val="none" w:sz="0" w:space="0" w:color="auto"/>
          </w:tblBorders>
        </w:tblPrEx>
        <w:tc>
          <w:tcPr>
            <w:tcW w:w="2410" w:type="dxa"/>
          </w:tcPr>
          <w:p w:rsidR="004F31A4" w:rsidRPr="0051445F" w:rsidRDefault="004F31A4" w:rsidP="00265D76">
            <w:pPr>
              <w:pStyle w:val="BodyText"/>
              <w:numPr>
                <w:ilvl w:val="1"/>
                <w:numId w:val="9"/>
              </w:numPr>
              <w:spacing w:before="100" w:after="100" w:line="200" w:lineRule="exact"/>
              <w:rPr>
                <w:rFonts w:ascii="Arial" w:hAnsi="Arial" w:cs="Arial"/>
                <w:i w:val="0"/>
                <w:iCs w:val="0"/>
                <w:lang w:val="en-GB" w:eastAsia="en-GB"/>
              </w:rPr>
            </w:pPr>
            <w:r w:rsidRPr="0051445F">
              <w:rPr>
                <w:rFonts w:ascii="Arial" w:hAnsi="Arial" w:cs="Arial"/>
                <w:i w:val="0"/>
                <w:iCs w:val="0"/>
                <w:lang w:val="en-GB" w:eastAsia="en-GB"/>
              </w:rPr>
              <w:t>Register of operational responsibilities</w:t>
            </w:r>
          </w:p>
        </w:tc>
        <w:tc>
          <w:tcPr>
            <w:tcW w:w="5245" w:type="dxa"/>
          </w:tcPr>
          <w:p w:rsidR="004F31A4" w:rsidRPr="0051445F" w:rsidRDefault="004F31A4" w:rsidP="00967278">
            <w:pPr>
              <w:pStyle w:val="BodyText"/>
              <w:numPr>
                <w:ilvl w:val="0"/>
                <w:numId w:val="10"/>
              </w:numPr>
              <w:spacing w:before="60" w:after="60" w:line="200" w:lineRule="exact"/>
              <w:ind w:left="357" w:hanging="357"/>
              <w:rPr>
                <w:rFonts w:ascii="Arial" w:hAnsi="Arial" w:cs="Arial"/>
                <w:i w:val="0"/>
                <w:iCs w:val="0"/>
                <w:lang w:val="en-GB" w:eastAsia="en-GB"/>
              </w:rPr>
            </w:pPr>
            <w:r w:rsidRPr="0051445F">
              <w:rPr>
                <w:rFonts w:ascii="Arial" w:hAnsi="Arial" w:cs="Arial"/>
                <w:i w:val="0"/>
                <w:iCs w:val="0"/>
                <w:lang w:val="en-GB" w:eastAsia="en-GB"/>
              </w:rPr>
              <w:t>Develop the initial register (presented later).</w:t>
            </w:r>
          </w:p>
          <w:p w:rsidR="004F31A4" w:rsidRPr="0051445F" w:rsidRDefault="004F31A4" w:rsidP="00967278">
            <w:pPr>
              <w:pStyle w:val="BodyText"/>
              <w:numPr>
                <w:ilvl w:val="0"/>
                <w:numId w:val="10"/>
              </w:numPr>
              <w:spacing w:before="60" w:after="60" w:line="200" w:lineRule="exact"/>
              <w:ind w:left="357" w:hanging="357"/>
              <w:rPr>
                <w:rFonts w:ascii="Arial" w:hAnsi="Arial" w:cs="Arial"/>
                <w:i w:val="0"/>
                <w:iCs w:val="0"/>
                <w:lang w:val="en-GB" w:eastAsia="en-GB"/>
              </w:rPr>
            </w:pPr>
            <w:r w:rsidRPr="0051445F">
              <w:rPr>
                <w:rFonts w:ascii="Arial" w:hAnsi="Arial" w:cs="Arial"/>
                <w:i w:val="0"/>
                <w:iCs w:val="0"/>
                <w:lang w:val="en-GB" w:eastAsia="en-GB"/>
              </w:rPr>
              <w:t>Prepare similar register to cover other responsibilities of riparian owners, e.g. river banks.</w:t>
            </w:r>
          </w:p>
          <w:p w:rsidR="004F31A4" w:rsidRPr="0051445F" w:rsidRDefault="004F31A4" w:rsidP="00967278">
            <w:pPr>
              <w:pStyle w:val="BodyText"/>
              <w:numPr>
                <w:ilvl w:val="0"/>
                <w:numId w:val="10"/>
              </w:numPr>
              <w:spacing w:before="60" w:after="60" w:line="200" w:lineRule="exact"/>
              <w:ind w:left="357" w:hanging="357"/>
              <w:rPr>
                <w:rFonts w:ascii="Arial" w:hAnsi="Arial" w:cs="Arial"/>
                <w:i w:val="0"/>
                <w:iCs w:val="0"/>
                <w:lang w:val="en-GB" w:eastAsia="en-GB"/>
              </w:rPr>
            </w:pPr>
            <w:r w:rsidRPr="0051445F">
              <w:rPr>
                <w:rFonts w:ascii="Arial" w:hAnsi="Arial" w:cs="Arial"/>
                <w:i w:val="0"/>
                <w:iCs w:val="0"/>
                <w:lang w:val="en-GB" w:eastAsia="en-GB"/>
              </w:rPr>
              <w:t>Land registry search to ascertain all owners and compile database of relevant information, e.g. as-built drawings.</w:t>
            </w:r>
          </w:p>
        </w:tc>
        <w:tc>
          <w:tcPr>
            <w:tcW w:w="2268" w:type="dxa"/>
            <w:vMerge/>
          </w:tcPr>
          <w:p w:rsidR="004F31A4" w:rsidRPr="0051445F" w:rsidRDefault="004F31A4" w:rsidP="00265D76">
            <w:pPr>
              <w:spacing w:before="100" w:after="100" w:line="200" w:lineRule="exact"/>
              <w:ind w:left="0"/>
              <w:rPr>
                <w:rFonts w:ascii="Arial" w:hAnsi="Arial" w:cs="Arial"/>
              </w:rPr>
            </w:pPr>
          </w:p>
        </w:tc>
      </w:tr>
      <w:tr w:rsidR="004F31A4" w:rsidRPr="0051445F">
        <w:tblPrEx>
          <w:tblBorders>
            <w:top w:val="none" w:sz="0" w:space="0" w:color="auto"/>
            <w:bottom w:val="none" w:sz="0" w:space="0" w:color="auto"/>
          </w:tblBorders>
        </w:tblPrEx>
        <w:tc>
          <w:tcPr>
            <w:tcW w:w="2410" w:type="dxa"/>
          </w:tcPr>
          <w:p w:rsidR="004F31A4" w:rsidRPr="0051445F" w:rsidRDefault="004F31A4" w:rsidP="00265D76">
            <w:pPr>
              <w:pStyle w:val="BodyText"/>
              <w:numPr>
                <w:ilvl w:val="1"/>
                <w:numId w:val="9"/>
              </w:numPr>
              <w:spacing w:before="100" w:after="100" w:line="200" w:lineRule="exact"/>
              <w:rPr>
                <w:rFonts w:ascii="Arial" w:hAnsi="Arial" w:cs="Arial"/>
                <w:i w:val="0"/>
                <w:iCs w:val="0"/>
                <w:lang w:val="en-GB" w:eastAsia="en-GB"/>
              </w:rPr>
            </w:pPr>
            <w:r w:rsidRPr="0051445F">
              <w:rPr>
                <w:rFonts w:ascii="Arial" w:hAnsi="Arial" w:cs="Arial"/>
                <w:i w:val="0"/>
                <w:iCs w:val="0"/>
                <w:lang w:val="en-GB" w:eastAsia="en-GB"/>
              </w:rPr>
              <w:t>Clarify operational responsibility at Ham Mill</w:t>
            </w:r>
          </w:p>
        </w:tc>
        <w:tc>
          <w:tcPr>
            <w:tcW w:w="5245" w:type="dxa"/>
          </w:tcPr>
          <w:p w:rsidR="004F31A4" w:rsidRPr="0051445F" w:rsidRDefault="004F31A4" w:rsidP="00967278">
            <w:pPr>
              <w:pStyle w:val="BodyText"/>
              <w:numPr>
                <w:ilvl w:val="0"/>
                <w:numId w:val="10"/>
              </w:numPr>
              <w:spacing w:before="60" w:after="60" w:line="200" w:lineRule="exact"/>
              <w:ind w:left="357" w:hanging="357"/>
              <w:rPr>
                <w:rFonts w:ascii="Arial" w:hAnsi="Arial" w:cs="Arial"/>
                <w:i w:val="0"/>
                <w:iCs w:val="0"/>
                <w:lang w:val="en-GB" w:eastAsia="en-GB"/>
              </w:rPr>
            </w:pPr>
            <w:r w:rsidRPr="0051445F">
              <w:rPr>
                <w:rFonts w:ascii="Arial" w:hAnsi="Arial" w:cs="Arial"/>
                <w:i w:val="0"/>
                <w:iCs w:val="0"/>
                <w:lang w:val="en-GB" w:eastAsia="en-GB"/>
              </w:rPr>
              <w:t xml:space="preserve">Review the issues </w:t>
            </w:r>
            <w:r w:rsidRPr="0051445F">
              <w:rPr>
                <w:rFonts w:ascii="Arial" w:hAnsi="Arial" w:cs="Arial"/>
                <w:i w:val="0"/>
                <w:iCs w:val="0"/>
                <w:lang w:val="en-GB" w:eastAsia="en-GB"/>
              </w:rPr>
              <w:br/>
              <w:t>(more detail given in background).</w:t>
            </w:r>
          </w:p>
          <w:p w:rsidR="004F31A4" w:rsidRPr="0051445F" w:rsidRDefault="004F31A4" w:rsidP="00967278">
            <w:pPr>
              <w:pStyle w:val="BodyText"/>
              <w:numPr>
                <w:ilvl w:val="0"/>
                <w:numId w:val="10"/>
              </w:numPr>
              <w:spacing w:before="60" w:after="60" w:line="200" w:lineRule="exact"/>
              <w:ind w:left="357" w:hanging="357"/>
              <w:rPr>
                <w:rFonts w:ascii="Arial" w:hAnsi="Arial" w:cs="Arial"/>
                <w:i w:val="0"/>
                <w:iCs w:val="0"/>
                <w:lang w:val="en-GB" w:eastAsia="en-GB"/>
              </w:rPr>
            </w:pPr>
            <w:r w:rsidRPr="0051445F">
              <w:rPr>
                <w:rFonts w:ascii="Arial" w:hAnsi="Arial" w:cs="Arial"/>
                <w:i w:val="0"/>
                <w:iCs w:val="0"/>
                <w:lang w:val="en-GB" w:eastAsia="en-GB"/>
              </w:rPr>
              <w:t>Prepare operating agreement with back-up plan</w:t>
            </w:r>
          </w:p>
        </w:tc>
        <w:tc>
          <w:tcPr>
            <w:tcW w:w="2268" w:type="dxa"/>
            <w:vMerge/>
          </w:tcPr>
          <w:p w:rsidR="004F31A4" w:rsidRPr="0051445F" w:rsidRDefault="004F31A4" w:rsidP="00265D76">
            <w:pPr>
              <w:spacing w:before="100" w:after="100" w:line="200" w:lineRule="exact"/>
              <w:ind w:left="0"/>
              <w:rPr>
                <w:rFonts w:ascii="Arial" w:hAnsi="Arial" w:cs="Arial"/>
              </w:rPr>
            </w:pPr>
          </w:p>
        </w:tc>
      </w:tr>
    </w:tbl>
    <w:p w:rsidR="004F31A4" w:rsidRPr="0051445F" w:rsidRDefault="004F31A4">
      <w:pPr>
        <w:pStyle w:val="Heading1"/>
        <w:numPr>
          <w:ilvl w:val="0"/>
          <w:numId w:val="0"/>
        </w:numPr>
        <w:rPr>
          <w:color w:val="auto"/>
          <w:sz w:val="28"/>
          <w:szCs w:val="28"/>
        </w:rPr>
      </w:pPr>
      <w:bookmarkStart w:id="71" w:name="_Toc352421074"/>
      <w:bookmarkStart w:id="72" w:name="_Toc352435937"/>
      <w:bookmarkStart w:id="73" w:name="_Toc352436478"/>
      <w:bookmarkStart w:id="74" w:name="_Toc352436703"/>
      <w:bookmarkStart w:id="75" w:name="_Toc352437988"/>
      <w:bookmarkEnd w:id="71"/>
      <w:bookmarkEnd w:id="72"/>
      <w:bookmarkEnd w:id="73"/>
      <w:bookmarkEnd w:id="74"/>
      <w:r w:rsidRPr="0051445F">
        <w:rPr>
          <w:color w:val="auto"/>
        </w:rPr>
        <w:t xml:space="preserve">Framework for action </w:t>
      </w:r>
      <w:r w:rsidRPr="0051445F">
        <w:rPr>
          <w:color w:val="auto"/>
          <w:sz w:val="28"/>
          <w:szCs w:val="28"/>
        </w:rPr>
        <w:t>– improve co-ordination</w:t>
      </w:r>
      <w:bookmarkEnd w:id="75"/>
    </w:p>
    <w:tbl>
      <w:tblPr>
        <w:tblW w:w="9923" w:type="dxa"/>
        <w:tblInd w:w="-106" w:type="dxa"/>
        <w:tblBorders>
          <w:top w:val="single" w:sz="4" w:space="0" w:color="auto"/>
          <w:bottom w:val="single" w:sz="4" w:space="0" w:color="auto"/>
        </w:tblBorders>
        <w:tblLayout w:type="fixed"/>
        <w:tblLook w:val="01E0"/>
      </w:tblPr>
      <w:tblGrid>
        <w:gridCol w:w="2410"/>
        <w:gridCol w:w="5245"/>
        <w:gridCol w:w="2268"/>
      </w:tblGrid>
      <w:tr w:rsidR="004F31A4" w:rsidRPr="0051445F">
        <w:tc>
          <w:tcPr>
            <w:tcW w:w="2410" w:type="dxa"/>
            <w:tcBorders>
              <w:top w:val="single" w:sz="4" w:space="0" w:color="auto"/>
              <w:bottom w:val="single" w:sz="4" w:space="0" w:color="auto"/>
            </w:tcBorders>
            <w:shd w:val="clear" w:color="auto" w:fill="D9D9D9"/>
            <w:vAlign w:val="center"/>
          </w:tcPr>
          <w:p w:rsidR="004F31A4" w:rsidRPr="0051445F" w:rsidRDefault="004F31A4" w:rsidP="002268D1">
            <w:pPr>
              <w:tabs>
                <w:tab w:val="left" w:pos="885"/>
              </w:tabs>
              <w:spacing w:before="80" w:after="80" w:line="200" w:lineRule="exact"/>
              <w:ind w:left="0"/>
              <w:rPr>
                <w:rFonts w:ascii="Arial" w:hAnsi="Arial" w:cs="Arial"/>
                <w:b/>
                <w:bCs/>
              </w:rPr>
            </w:pPr>
            <w:r w:rsidRPr="0051445F">
              <w:rPr>
                <w:rFonts w:ascii="Arial" w:hAnsi="Arial" w:cs="Arial"/>
                <w:u w:val="single"/>
              </w:rPr>
              <w:br w:type="page"/>
            </w:r>
            <w:r w:rsidRPr="0051445F">
              <w:rPr>
                <w:rFonts w:ascii="Arial" w:hAnsi="Arial" w:cs="Arial"/>
                <w:b/>
                <w:bCs/>
              </w:rPr>
              <w:t>Component</w:t>
            </w:r>
          </w:p>
        </w:tc>
        <w:tc>
          <w:tcPr>
            <w:tcW w:w="5245" w:type="dxa"/>
            <w:tcBorders>
              <w:top w:val="single" w:sz="4" w:space="0" w:color="auto"/>
              <w:bottom w:val="single" w:sz="4" w:space="0" w:color="auto"/>
            </w:tcBorders>
            <w:shd w:val="clear" w:color="auto" w:fill="D9D9D9"/>
            <w:vAlign w:val="center"/>
          </w:tcPr>
          <w:p w:rsidR="004F31A4" w:rsidRPr="0051445F" w:rsidRDefault="004F31A4" w:rsidP="002268D1">
            <w:pPr>
              <w:spacing w:before="80" w:after="80" w:line="200" w:lineRule="exact"/>
              <w:ind w:left="0"/>
              <w:rPr>
                <w:rFonts w:ascii="Arial" w:hAnsi="Arial" w:cs="Arial"/>
                <w:b/>
                <w:bCs/>
              </w:rPr>
            </w:pPr>
          </w:p>
        </w:tc>
        <w:tc>
          <w:tcPr>
            <w:tcW w:w="2268" w:type="dxa"/>
            <w:tcBorders>
              <w:top w:val="single" w:sz="4" w:space="0" w:color="auto"/>
              <w:bottom w:val="single" w:sz="4" w:space="0" w:color="auto"/>
            </w:tcBorders>
            <w:shd w:val="clear" w:color="auto" w:fill="D9D9D9"/>
            <w:vAlign w:val="center"/>
          </w:tcPr>
          <w:p w:rsidR="004F31A4" w:rsidRPr="0051445F" w:rsidRDefault="004F31A4" w:rsidP="002268D1">
            <w:pPr>
              <w:spacing w:before="80" w:after="80" w:line="200" w:lineRule="exact"/>
              <w:ind w:left="0"/>
              <w:rPr>
                <w:rFonts w:ascii="Arial" w:hAnsi="Arial" w:cs="Arial"/>
                <w:b/>
                <w:bCs/>
              </w:rPr>
            </w:pPr>
            <w:r w:rsidRPr="0051445F">
              <w:rPr>
                <w:rFonts w:ascii="Arial" w:hAnsi="Arial" w:cs="Arial"/>
                <w:b/>
                <w:bCs/>
              </w:rPr>
              <w:t>Next steps</w:t>
            </w:r>
          </w:p>
        </w:tc>
      </w:tr>
      <w:tr w:rsidR="004F31A4" w:rsidRPr="0051445F">
        <w:tblPrEx>
          <w:tblBorders>
            <w:top w:val="none" w:sz="0" w:space="0" w:color="auto"/>
            <w:bottom w:val="none" w:sz="0" w:space="0" w:color="auto"/>
          </w:tblBorders>
        </w:tblPrEx>
        <w:tc>
          <w:tcPr>
            <w:tcW w:w="2410" w:type="dxa"/>
            <w:tcBorders>
              <w:top w:val="single" w:sz="4" w:space="0" w:color="auto"/>
            </w:tcBorders>
          </w:tcPr>
          <w:p w:rsidR="004F31A4" w:rsidRPr="0051445F" w:rsidRDefault="004F31A4" w:rsidP="00967278">
            <w:pPr>
              <w:pStyle w:val="BodyText"/>
              <w:numPr>
                <w:ilvl w:val="1"/>
                <w:numId w:val="9"/>
              </w:numPr>
              <w:spacing w:before="60" w:after="60" w:line="200" w:lineRule="exact"/>
              <w:ind w:left="357" w:hanging="357"/>
              <w:rPr>
                <w:rFonts w:ascii="Arial" w:hAnsi="Arial" w:cs="Arial"/>
                <w:i w:val="0"/>
                <w:iCs w:val="0"/>
                <w:lang w:val="en-GB" w:eastAsia="en-GB"/>
              </w:rPr>
            </w:pPr>
            <w:r w:rsidRPr="0051445F">
              <w:rPr>
                <w:rFonts w:ascii="Arial" w:hAnsi="Arial" w:cs="Arial"/>
                <w:i w:val="0"/>
                <w:iCs w:val="0"/>
                <w:lang w:val="en-GB" w:eastAsia="en-GB"/>
              </w:rPr>
              <w:t>Protocols for accessing flood warning</w:t>
            </w:r>
          </w:p>
        </w:tc>
        <w:tc>
          <w:tcPr>
            <w:tcW w:w="5245" w:type="dxa"/>
            <w:vMerge w:val="restart"/>
            <w:tcBorders>
              <w:top w:val="single" w:sz="4" w:space="0" w:color="auto"/>
            </w:tcBorders>
          </w:tcPr>
          <w:p w:rsidR="004F31A4" w:rsidRPr="0051445F" w:rsidRDefault="004F31A4" w:rsidP="00967278">
            <w:pPr>
              <w:pStyle w:val="BodyText"/>
              <w:numPr>
                <w:ilvl w:val="0"/>
                <w:numId w:val="10"/>
              </w:numPr>
              <w:spacing w:before="60" w:after="60" w:line="200" w:lineRule="exact"/>
              <w:ind w:left="357" w:hanging="357"/>
              <w:rPr>
                <w:rFonts w:ascii="Arial" w:hAnsi="Arial" w:cs="Arial"/>
                <w:i w:val="0"/>
                <w:iCs w:val="0"/>
                <w:lang w:val="en-GB" w:eastAsia="en-GB"/>
              </w:rPr>
            </w:pPr>
            <w:r w:rsidRPr="0051445F">
              <w:rPr>
                <w:rFonts w:ascii="Arial" w:hAnsi="Arial" w:cs="Arial"/>
                <w:i w:val="0"/>
                <w:iCs w:val="0"/>
                <w:lang w:val="en-GB" w:eastAsia="en-GB"/>
              </w:rPr>
              <w:t>Consult with the Environment Agency on their flood warning service.</w:t>
            </w:r>
          </w:p>
          <w:p w:rsidR="004F31A4" w:rsidRPr="0051445F" w:rsidRDefault="004F31A4" w:rsidP="00967278">
            <w:pPr>
              <w:pStyle w:val="BodyText"/>
              <w:numPr>
                <w:ilvl w:val="0"/>
                <w:numId w:val="10"/>
              </w:numPr>
              <w:spacing w:before="60" w:after="60" w:line="200" w:lineRule="exact"/>
              <w:ind w:left="357" w:hanging="357"/>
              <w:rPr>
                <w:rFonts w:ascii="Arial" w:hAnsi="Arial" w:cs="Arial"/>
                <w:i w:val="0"/>
                <w:iCs w:val="0"/>
                <w:lang w:val="en-GB" w:eastAsia="en-GB"/>
              </w:rPr>
            </w:pPr>
            <w:r w:rsidRPr="0051445F">
              <w:rPr>
                <w:rFonts w:ascii="Arial" w:hAnsi="Arial" w:cs="Arial"/>
                <w:i w:val="0"/>
                <w:iCs w:val="0"/>
                <w:lang w:val="en-GB" w:eastAsia="en-GB"/>
              </w:rPr>
              <w:t>Develop protocols in case of flood warning including responsibilities and clear lines of communication for disseminating operational activities, including back-up operator for each structure.</w:t>
            </w:r>
          </w:p>
          <w:p w:rsidR="004F31A4" w:rsidRPr="0051445F" w:rsidRDefault="004F31A4" w:rsidP="00967278">
            <w:pPr>
              <w:pStyle w:val="BodyText"/>
              <w:numPr>
                <w:ilvl w:val="0"/>
                <w:numId w:val="10"/>
              </w:numPr>
              <w:spacing w:before="60" w:after="60" w:line="200" w:lineRule="exact"/>
              <w:ind w:left="357" w:hanging="357"/>
              <w:rPr>
                <w:rFonts w:ascii="Arial" w:hAnsi="Arial" w:cs="Arial"/>
                <w:i w:val="0"/>
                <w:iCs w:val="0"/>
                <w:lang w:val="en-GB" w:eastAsia="en-GB"/>
              </w:rPr>
            </w:pPr>
            <w:r w:rsidRPr="0051445F">
              <w:rPr>
                <w:rFonts w:ascii="Arial" w:hAnsi="Arial" w:cs="Arial"/>
                <w:i w:val="0"/>
                <w:iCs w:val="0"/>
                <w:lang w:val="en-GB" w:eastAsia="en-GB"/>
              </w:rPr>
              <w:t>Formalise arrangements by drafting operational rules (discussed later)</w:t>
            </w:r>
          </w:p>
        </w:tc>
        <w:tc>
          <w:tcPr>
            <w:tcW w:w="2268" w:type="dxa"/>
            <w:vMerge w:val="restart"/>
            <w:tcBorders>
              <w:top w:val="single" w:sz="4" w:space="0" w:color="auto"/>
            </w:tcBorders>
          </w:tcPr>
          <w:p w:rsidR="004F31A4" w:rsidRPr="0051445F" w:rsidRDefault="004F31A4">
            <w:pPr>
              <w:spacing w:before="100" w:line="200" w:lineRule="exact"/>
              <w:ind w:left="0"/>
              <w:rPr>
                <w:rFonts w:ascii="Arial" w:hAnsi="Arial" w:cs="Arial"/>
              </w:rPr>
            </w:pPr>
            <w:r w:rsidRPr="0051445F">
              <w:rPr>
                <w:rFonts w:ascii="Arial" w:hAnsi="Arial" w:cs="Arial"/>
              </w:rPr>
              <w:t>Flood Action Group to assign responsibilities to improve operational co-ordination.</w:t>
            </w:r>
          </w:p>
          <w:p w:rsidR="004F31A4" w:rsidRPr="0051445F" w:rsidRDefault="004F31A4">
            <w:pPr>
              <w:spacing w:before="100" w:line="200" w:lineRule="exact"/>
              <w:ind w:left="0"/>
              <w:rPr>
                <w:rFonts w:ascii="Arial" w:hAnsi="Arial" w:cs="Arial"/>
              </w:rPr>
            </w:pPr>
            <w:r w:rsidRPr="0051445F">
              <w:rPr>
                <w:rFonts w:ascii="Arial" w:hAnsi="Arial" w:cs="Arial"/>
              </w:rPr>
              <w:t>Within 6 months formalise the current informal and ad-hoc operational arrangements.</w:t>
            </w:r>
          </w:p>
          <w:p w:rsidR="004F31A4" w:rsidRPr="0051445F" w:rsidRDefault="004F31A4">
            <w:pPr>
              <w:spacing w:before="100" w:line="200" w:lineRule="exact"/>
              <w:ind w:left="0"/>
              <w:rPr>
                <w:rFonts w:ascii="Arial" w:hAnsi="Arial" w:cs="Arial"/>
              </w:rPr>
            </w:pPr>
            <w:r w:rsidRPr="0051445F">
              <w:rPr>
                <w:rFonts w:ascii="Arial" w:hAnsi="Arial" w:cs="Arial"/>
              </w:rPr>
              <w:t>Install gauge boards to aid operational control.</w:t>
            </w:r>
          </w:p>
          <w:p w:rsidR="004F31A4" w:rsidRPr="0051445F" w:rsidRDefault="004F31A4" w:rsidP="001C125B">
            <w:pPr>
              <w:spacing w:before="100" w:after="100" w:line="200" w:lineRule="exact"/>
              <w:ind w:left="0"/>
              <w:rPr>
                <w:rFonts w:ascii="Arial" w:hAnsi="Arial" w:cs="Arial"/>
              </w:rPr>
            </w:pPr>
          </w:p>
        </w:tc>
      </w:tr>
      <w:tr w:rsidR="004F31A4" w:rsidRPr="0051445F">
        <w:tblPrEx>
          <w:tblBorders>
            <w:top w:val="none" w:sz="0" w:space="0" w:color="auto"/>
            <w:bottom w:val="none" w:sz="0" w:space="0" w:color="auto"/>
          </w:tblBorders>
        </w:tblPrEx>
        <w:tc>
          <w:tcPr>
            <w:tcW w:w="2410" w:type="dxa"/>
          </w:tcPr>
          <w:p w:rsidR="004F31A4" w:rsidRPr="0051445F" w:rsidRDefault="004F31A4" w:rsidP="00967278">
            <w:pPr>
              <w:pStyle w:val="BodyText"/>
              <w:numPr>
                <w:ilvl w:val="1"/>
                <w:numId w:val="9"/>
              </w:numPr>
              <w:spacing w:before="60" w:after="60" w:line="200" w:lineRule="exact"/>
              <w:ind w:left="357" w:hanging="357"/>
              <w:rPr>
                <w:rFonts w:ascii="Arial" w:hAnsi="Arial" w:cs="Arial"/>
                <w:i w:val="0"/>
                <w:iCs w:val="0"/>
                <w:lang w:val="en-GB" w:eastAsia="en-GB"/>
              </w:rPr>
            </w:pPr>
            <w:r w:rsidRPr="0051445F">
              <w:rPr>
                <w:rFonts w:ascii="Arial" w:hAnsi="Arial" w:cs="Arial"/>
                <w:i w:val="0"/>
                <w:iCs w:val="0"/>
                <w:lang w:val="en-GB" w:eastAsia="en-GB"/>
              </w:rPr>
              <w:t xml:space="preserve">Protocols for disseminating operational activities </w:t>
            </w:r>
          </w:p>
        </w:tc>
        <w:tc>
          <w:tcPr>
            <w:tcW w:w="5245" w:type="dxa"/>
            <w:vMerge/>
          </w:tcPr>
          <w:p w:rsidR="004F31A4" w:rsidRPr="0051445F" w:rsidRDefault="004F31A4" w:rsidP="008019D7">
            <w:pPr>
              <w:pStyle w:val="BodyText"/>
              <w:numPr>
                <w:ilvl w:val="0"/>
                <w:numId w:val="10"/>
              </w:numPr>
              <w:spacing w:before="80" w:after="80" w:line="200" w:lineRule="exact"/>
              <w:rPr>
                <w:rFonts w:ascii="Arial" w:hAnsi="Arial" w:cs="Arial"/>
                <w:i w:val="0"/>
                <w:iCs w:val="0"/>
                <w:lang w:val="en-GB" w:eastAsia="en-GB"/>
              </w:rPr>
            </w:pPr>
          </w:p>
        </w:tc>
        <w:tc>
          <w:tcPr>
            <w:tcW w:w="2268" w:type="dxa"/>
            <w:vMerge/>
          </w:tcPr>
          <w:p w:rsidR="004F31A4" w:rsidRPr="0051445F" w:rsidRDefault="004F31A4" w:rsidP="001C125B">
            <w:pPr>
              <w:spacing w:before="100" w:after="100" w:line="200" w:lineRule="exact"/>
              <w:ind w:left="0"/>
              <w:rPr>
                <w:rFonts w:ascii="Arial" w:hAnsi="Arial" w:cs="Arial"/>
              </w:rPr>
            </w:pPr>
          </w:p>
        </w:tc>
      </w:tr>
      <w:tr w:rsidR="004F31A4" w:rsidRPr="0051445F">
        <w:tblPrEx>
          <w:tblBorders>
            <w:top w:val="none" w:sz="0" w:space="0" w:color="auto"/>
            <w:bottom w:val="none" w:sz="0" w:space="0" w:color="auto"/>
          </w:tblBorders>
        </w:tblPrEx>
        <w:tc>
          <w:tcPr>
            <w:tcW w:w="2410" w:type="dxa"/>
          </w:tcPr>
          <w:p w:rsidR="004F31A4" w:rsidRPr="0051445F" w:rsidRDefault="004F31A4" w:rsidP="00967278">
            <w:pPr>
              <w:pStyle w:val="BodyText"/>
              <w:numPr>
                <w:ilvl w:val="1"/>
                <w:numId w:val="9"/>
              </w:numPr>
              <w:spacing w:before="60" w:after="60" w:line="200" w:lineRule="exact"/>
              <w:ind w:left="357" w:hanging="357"/>
              <w:rPr>
                <w:rFonts w:ascii="Arial" w:hAnsi="Arial" w:cs="Arial"/>
                <w:i w:val="0"/>
                <w:iCs w:val="0"/>
                <w:lang w:val="en-GB" w:eastAsia="en-GB"/>
              </w:rPr>
            </w:pPr>
            <w:r w:rsidRPr="0051445F">
              <w:rPr>
                <w:rFonts w:ascii="Arial" w:hAnsi="Arial" w:cs="Arial"/>
                <w:i w:val="0"/>
                <w:iCs w:val="0"/>
                <w:lang w:val="en-GB" w:eastAsia="en-GB"/>
              </w:rPr>
              <w:t>Protocols for back-up operator in absence of main operator</w:t>
            </w:r>
          </w:p>
        </w:tc>
        <w:tc>
          <w:tcPr>
            <w:tcW w:w="5245" w:type="dxa"/>
            <w:vMerge/>
          </w:tcPr>
          <w:p w:rsidR="004F31A4" w:rsidRPr="0051445F" w:rsidRDefault="004F31A4" w:rsidP="008019D7">
            <w:pPr>
              <w:pStyle w:val="BodyText"/>
              <w:numPr>
                <w:ilvl w:val="0"/>
                <w:numId w:val="10"/>
              </w:numPr>
              <w:spacing w:before="80" w:after="80" w:line="200" w:lineRule="exact"/>
              <w:rPr>
                <w:rFonts w:ascii="Arial" w:hAnsi="Arial" w:cs="Arial"/>
                <w:i w:val="0"/>
                <w:iCs w:val="0"/>
                <w:highlight w:val="red"/>
                <w:lang w:val="en-GB" w:eastAsia="en-GB"/>
              </w:rPr>
            </w:pPr>
          </w:p>
        </w:tc>
        <w:tc>
          <w:tcPr>
            <w:tcW w:w="2268" w:type="dxa"/>
            <w:vMerge/>
          </w:tcPr>
          <w:p w:rsidR="004F31A4" w:rsidRPr="0051445F" w:rsidRDefault="004F31A4" w:rsidP="001C125B">
            <w:pPr>
              <w:spacing w:before="100" w:after="100" w:line="200" w:lineRule="exact"/>
              <w:ind w:left="0"/>
              <w:rPr>
                <w:rFonts w:ascii="Arial" w:hAnsi="Arial" w:cs="Arial"/>
              </w:rPr>
            </w:pPr>
          </w:p>
        </w:tc>
      </w:tr>
      <w:tr w:rsidR="004F31A4" w:rsidRPr="0051445F">
        <w:tblPrEx>
          <w:tblBorders>
            <w:top w:val="none" w:sz="0" w:space="0" w:color="auto"/>
            <w:bottom w:val="none" w:sz="0" w:space="0" w:color="auto"/>
          </w:tblBorders>
        </w:tblPrEx>
        <w:tc>
          <w:tcPr>
            <w:tcW w:w="2410" w:type="dxa"/>
          </w:tcPr>
          <w:p w:rsidR="004F31A4" w:rsidRPr="0051445F" w:rsidRDefault="004F31A4" w:rsidP="00967278">
            <w:pPr>
              <w:pStyle w:val="BodyText"/>
              <w:numPr>
                <w:ilvl w:val="1"/>
                <w:numId w:val="9"/>
              </w:numPr>
              <w:spacing w:before="60" w:after="60" w:line="200" w:lineRule="exact"/>
              <w:ind w:left="357" w:hanging="357"/>
              <w:rPr>
                <w:rFonts w:ascii="Arial" w:hAnsi="Arial" w:cs="Arial"/>
                <w:i w:val="0"/>
                <w:iCs w:val="0"/>
                <w:lang w:val="en-GB" w:eastAsia="en-GB"/>
              </w:rPr>
            </w:pPr>
            <w:r w:rsidRPr="0051445F">
              <w:rPr>
                <w:rFonts w:ascii="Arial" w:hAnsi="Arial" w:cs="Arial"/>
                <w:i w:val="0"/>
                <w:iCs w:val="0"/>
                <w:lang w:val="en-GB" w:eastAsia="en-GB"/>
              </w:rPr>
              <w:t>Register of operational  (and maintenance) responsibilities*</w:t>
            </w:r>
          </w:p>
        </w:tc>
        <w:tc>
          <w:tcPr>
            <w:tcW w:w="5245" w:type="dxa"/>
          </w:tcPr>
          <w:p w:rsidR="004F31A4" w:rsidRPr="0051445F" w:rsidRDefault="004F31A4" w:rsidP="00967278">
            <w:pPr>
              <w:pStyle w:val="BodyText"/>
              <w:numPr>
                <w:ilvl w:val="0"/>
                <w:numId w:val="10"/>
              </w:numPr>
              <w:spacing w:before="60" w:after="60" w:line="200" w:lineRule="exact"/>
              <w:ind w:left="357" w:hanging="357"/>
              <w:rPr>
                <w:rFonts w:ascii="Arial" w:hAnsi="Arial" w:cs="Arial"/>
                <w:i w:val="0"/>
                <w:iCs w:val="0"/>
                <w:lang w:val="en-GB" w:eastAsia="en-GB"/>
              </w:rPr>
            </w:pPr>
            <w:r w:rsidRPr="0051445F">
              <w:rPr>
                <w:rFonts w:ascii="Arial" w:hAnsi="Arial" w:cs="Arial"/>
                <w:i w:val="0"/>
                <w:iCs w:val="0"/>
                <w:lang w:val="en-GB" w:eastAsia="en-GB"/>
              </w:rPr>
              <w:t>Complete the initial register (shown later).</w:t>
            </w:r>
          </w:p>
          <w:p w:rsidR="004F31A4" w:rsidRPr="0051445F" w:rsidRDefault="004F31A4" w:rsidP="00967278">
            <w:pPr>
              <w:pStyle w:val="BodyText"/>
              <w:numPr>
                <w:ilvl w:val="0"/>
                <w:numId w:val="10"/>
              </w:numPr>
              <w:spacing w:before="60" w:after="60" w:line="200" w:lineRule="exact"/>
              <w:ind w:left="357" w:hanging="357"/>
              <w:rPr>
                <w:rFonts w:ascii="Arial" w:hAnsi="Arial" w:cs="Arial"/>
                <w:i w:val="0"/>
                <w:iCs w:val="0"/>
                <w:lang w:val="en-GB" w:eastAsia="en-GB"/>
              </w:rPr>
            </w:pPr>
            <w:r w:rsidRPr="0051445F">
              <w:rPr>
                <w:rFonts w:ascii="Arial" w:hAnsi="Arial" w:cs="Arial"/>
                <w:i w:val="0"/>
                <w:iCs w:val="0"/>
                <w:lang w:val="en-GB" w:eastAsia="en-GB"/>
              </w:rPr>
              <w:t>Develop similar for maintenance responsibilities for flow control structures, river/canal banks, etc.</w:t>
            </w:r>
          </w:p>
        </w:tc>
        <w:tc>
          <w:tcPr>
            <w:tcW w:w="2268" w:type="dxa"/>
            <w:vMerge/>
          </w:tcPr>
          <w:p w:rsidR="004F31A4" w:rsidRPr="0051445F" w:rsidRDefault="004F31A4" w:rsidP="001C125B">
            <w:pPr>
              <w:spacing w:before="100" w:after="100" w:line="200" w:lineRule="exact"/>
              <w:ind w:left="0"/>
              <w:rPr>
                <w:rFonts w:ascii="Arial" w:hAnsi="Arial" w:cs="Arial"/>
              </w:rPr>
            </w:pPr>
          </w:p>
        </w:tc>
      </w:tr>
      <w:tr w:rsidR="004F31A4" w:rsidRPr="0051445F">
        <w:tblPrEx>
          <w:tblBorders>
            <w:top w:val="none" w:sz="0" w:space="0" w:color="auto"/>
            <w:bottom w:val="none" w:sz="0" w:space="0" w:color="auto"/>
          </w:tblBorders>
        </w:tblPrEx>
        <w:tc>
          <w:tcPr>
            <w:tcW w:w="2410" w:type="dxa"/>
          </w:tcPr>
          <w:p w:rsidR="004F31A4" w:rsidRPr="0051445F" w:rsidRDefault="004F31A4" w:rsidP="00967278">
            <w:pPr>
              <w:pStyle w:val="BodyText"/>
              <w:numPr>
                <w:ilvl w:val="1"/>
                <w:numId w:val="9"/>
              </w:numPr>
              <w:spacing w:before="60" w:after="60" w:line="200" w:lineRule="exact"/>
              <w:ind w:left="357" w:hanging="357"/>
              <w:rPr>
                <w:rFonts w:ascii="Arial" w:hAnsi="Arial" w:cs="Arial"/>
                <w:i w:val="0"/>
                <w:iCs w:val="0"/>
                <w:lang w:val="en-GB" w:eastAsia="en-GB"/>
              </w:rPr>
            </w:pPr>
            <w:r w:rsidRPr="0051445F">
              <w:rPr>
                <w:rFonts w:ascii="Arial" w:hAnsi="Arial" w:cs="Arial"/>
                <w:i w:val="0"/>
                <w:iCs w:val="0"/>
                <w:lang w:val="en-GB" w:eastAsia="en-GB"/>
              </w:rPr>
              <w:t xml:space="preserve">Operational rules for downstream control </w:t>
            </w:r>
          </w:p>
        </w:tc>
        <w:tc>
          <w:tcPr>
            <w:tcW w:w="5245" w:type="dxa"/>
          </w:tcPr>
          <w:p w:rsidR="004F31A4" w:rsidRPr="0051445F" w:rsidRDefault="004F31A4" w:rsidP="00967278">
            <w:pPr>
              <w:pStyle w:val="BodyText"/>
              <w:numPr>
                <w:ilvl w:val="0"/>
                <w:numId w:val="10"/>
              </w:numPr>
              <w:spacing w:before="60" w:after="60" w:line="200" w:lineRule="exact"/>
              <w:ind w:left="357" w:hanging="357"/>
              <w:rPr>
                <w:rFonts w:ascii="Arial" w:hAnsi="Arial" w:cs="Arial"/>
                <w:i w:val="0"/>
                <w:iCs w:val="0"/>
                <w:lang w:val="en-GB" w:eastAsia="en-GB"/>
              </w:rPr>
            </w:pPr>
            <w:r w:rsidRPr="0051445F">
              <w:rPr>
                <w:rFonts w:ascii="Arial" w:hAnsi="Arial" w:cs="Arial"/>
                <w:i w:val="0"/>
                <w:iCs w:val="0"/>
                <w:lang w:val="en-GB" w:eastAsia="en-GB"/>
              </w:rPr>
              <w:t>Consider rules for downstream by improving coordination between operators to help pass the flood wave (unimpeded) through the pounds.</w:t>
            </w:r>
          </w:p>
        </w:tc>
        <w:tc>
          <w:tcPr>
            <w:tcW w:w="2268" w:type="dxa"/>
            <w:vMerge/>
          </w:tcPr>
          <w:p w:rsidR="004F31A4" w:rsidRPr="0051445F" w:rsidRDefault="004F31A4" w:rsidP="001C125B">
            <w:pPr>
              <w:spacing w:before="100" w:after="100" w:line="200" w:lineRule="exact"/>
              <w:ind w:left="0"/>
              <w:rPr>
                <w:rFonts w:ascii="Arial" w:hAnsi="Arial" w:cs="Arial"/>
              </w:rPr>
            </w:pPr>
          </w:p>
        </w:tc>
      </w:tr>
      <w:tr w:rsidR="004F31A4" w:rsidRPr="0051445F">
        <w:tblPrEx>
          <w:tblBorders>
            <w:top w:val="none" w:sz="0" w:space="0" w:color="auto"/>
            <w:bottom w:val="none" w:sz="0" w:space="0" w:color="auto"/>
          </w:tblBorders>
        </w:tblPrEx>
        <w:tc>
          <w:tcPr>
            <w:tcW w:w="2410" w:type="dxa"/>
          </w:tcPr>
          <w:p w:rsidR="004F31A4" w:rsidRPr="0051445F" w:rsidRDefault="004F31A4" w:rsidP="00967278">
            <w:pPr>
              <w:pStyle w:val="BodyText"/>
              <w:numPr>
                <w:ilvl w:val="1"/>
                <w:numId w:val="9"/>
              </w:numPr>
              <w:spacing w:before="60" w:after="60" w:line="200" w:lineRule="exact"/>
              <w:ind w:left="357" w:hanging="357"/>
              <w:rPr>
                <w:rFonts w:ascii="Arial" w:hAnsi="Arial" w:cs="Arial"/>
                <w:i w:val="0"/>
                <w:iCs w:val="0"/>
                <w:lang w:val="en-GB" w:eastAsia="en-GB"/>
              </w:rPr>
            </w:pPr>
            <w:r w:rsidRPr="0051445F">
              <w:rPr>
                <w:rFonts w:ascii="Arial" w:hAnsi="Arial" w:cs="Arial"/>
                <w:i w:val="0"/>
                <w:iCs w:val="0"/>
                <w:lang w:val="en-GB" w:eastAsia="en-GB"/>
              </w:rPr>
              <w:t>Operational rules to create in-system/ floodplain storage</w:t>
            </w:r>
          </w:p>
        </w:tc>
        <w:tc>
          <w:tcPr>
            <w:tcW w:w="5245" w:type="dxa"/>
          </w:tcPr>
          <w:p w:rsidR="004F31A4" w:rsidRPr="0051445F" w:rsidRDefault="004F31A4" w:rsidP="00967278">
            <w:pPr>
              <w:pStyle w:val="BodyText"/>
              <w:numPr>
                <w:ilvl w:val="0"/>
                <w:numId w:val="10"/>
              </w:numPr>
              <w:spacing w:before="60" w:after="60" w:line="200" w:lineRule="exact"/>
              <w:ind w:left="357" w:hanging="357"/>
              <w:rPr>
                <w:rFonts w:ascii="Arial" w:hAnsi="Arial" w:cs="Arial"/>
                <w:i w:val="0"/>
                <w:iCs w:val="0"/>
                <w:lang w:val="en-GB" w:eastAsia="en-GB"/>
              </w:rPr>
            </w:pPr>
            <w:r w:rsidRPr="0051445F">
              <w:rPr>
                <w:rFonts w:ascii="Arial" w:hAnsi="Arial" w:cs="Arial"/>
                <w:i w:val="0"/>
                <w:iCs w:val="0"/>
                <w:lang w:val="en-GB" w:eastAsia="en-GB"/>
              </w:rPr>
              <w:t>Consider rules to hold flood water in the floodplain upstream of Northcroft sluices and further upstream of Newbury – helps to attenuate the flood wave and gives downstream operators more time.</w:t>
            </w:r>
            <w:r w:rsidRPr="0051445F">
              <w:rPr>
                <w:rFonts w:ascii="Arial" w:hAnsi="Arial" w:cs="Arial"/>
                <w:i w:val="0"/>
                <w:iCs w:val="0"/>
                <w:lang w:val="en-GB" w:eastAsia="en-GB"/>
              </w:rPr>
              <w:br/>
              <w:t>(*check law on impounding flood water)</w:t>
            </w:r>
          </w:p>
          <w:p w:rsidR="004F31A4" w:rsidRPr="0051445F" w:rsidRDefault="004F31A4" w:rsidP="00967278">
            <w:pPr>
              <w:pStyle w:val="BodyText"/>
              <w:numPr>
                <w:ilvl w:val="0"/>
                <w:numId w:val="10"/>
              </w:numPr>
              <w:spacing w:before="60" w:after="60" w:line="200" w:lineRule="exact"/>
              <w:ind w:left="357" w:hanging="357"/>
              <w:rPr>
                <w:rFonts w:ascii="Arial" w:hAnsi="Arial" w:cs="Arial"/>
                <w:i w:val="0"/>
                <w:iCs w:val="0"/>
                <w:lang w:val="en-GB" w:eastAsia="en-GB"/>
              </w:rPr>
            </w:pPr>
            <w:r w:rsidRPr="0051445F">
              <w:rPr>
                <w:rFonts w:ascii="Arial" w:hAnsi="Arial" w:cs="Arial"/>
                <w:i w:val="0"/>
                <w:iCs w:val="0"/>
                <w:lang w:val="en-GB" w:eastAsia="en-GB"/>
              </w:rPr>
              <w:t>Limited (if any) opportunity for any flood storage benefits in the middle and lower pound through Newbury.</w:t>
            </w:r>
          </w:p>
        </w:tc>
        <w:tc>
          <w:tcPr>
            <w:tcW w:w="2268" w:type="dxa"/>
            <w:vMerge/>
          </w:tcPr>
          <w:p w:rsidR="004F31A4" w:rsidRPr="0051445F" w:rsidRDefault="004F31A4" w:rsidP="001C125B">
            <w:pPr>
              <w:spacing w:before="100" w:after="100" w:line="200" w:lineRule="exact"/>
              <w:ind w:left="0"/>
              <w:rPr>
                <w:rFonts w:ascii="Arial" w:hAnsi="Arial" w:cs="Arial"/>
              </w:rPr>
            </w:pPr>
          </w:p>
        </w:tc>
      </w:tr>
      <w:tr w:rsidR="004F31A4" w:rsidRPr="0051445F">
        <w:tblPrEx>
          <w:tblBorders>
            <w:top w:val="none" w:sz="0" w:space="0" w:color="auto"/>
            <w:bottom w:val="none" w:sz="0" w:space="0" w:color="auto"/>
          </w:tblBorders>
        </w:tblPrEx>
        <w:tc>
          <w:tcPr>
            <w:tcW w:w="2410" w:type="dxa"/>
          </w:tcPr>
          <w:p w:rsidR="004F31A4" w:rsidRPr="0051445F" w:rsidRDefault="004F31A4" w:rsidP="00967278">
            <w:pPr>
              <w:pStyle w:val="BodyText"/>
              <w:numPr>
                <w:ilvl w:val="1"/>
                <w:numId w:val="9"/>
              </w:numPr>
              <w:spacing w:before="60" w:after="60" w:line="200" w:lineRule="exact"/>
              <w:ind w:left="357" w:hanging="357"/>
              <w:rPr>
                <w:rFonts w:ascii="Arial" w:hAnsi="Arial" w:cs="Arial"/>
                <w:i w:val="0"/>
                <w:iCs w:val="0"/>
                <w:lang w:val="en-GB" w:eastAsia="en-GB"/>
              </w:rPr>
            </w:pPr>
            <w:r w:rsidRPr="0051445F">
              <w:rPr>
                <w:rFonts w:ascii="Arial" w:hAnsi="Arial" w:cs="Arial"/>
                <w:i w:val="0"/>
                <w:iCs w:val="0"/>
                <w:lang w:val="en-GB" w:eastAsia="en-GB"/>
              </w:rPr>
              <w:t>Monitoring / record keeping in high flow events (to justify further interventions)</w:t>
            </w:r>
          </w:p>
        </w:tc>
        <w:tc>
          <w:tcPr>
            <w:tcW w:w="5245" w:type="dxa"/>
          </w:tcPr>
          <w:p w:rsidR="004F31A4" w:rsidRPr="0051445F" w:rsidRDefault="004F31A4" w:rsidP="00967278">
            <w:pPr>
              <w:pStyle w:val="BodyText"/>
              <w:numPr>
                <w:ilvl w:val="0"/>
                <w:numId w:val="10"/>
              </w:numPr>
              <w:spacing w:before="60" w:after="60" w:line="200" w:lineRule="exact"/>
              <w:ind w:left="357" w:hanging="357"/>
              <w:rPr>
                <w:rFonts w:ascii="Arial" w:hAnsi="Arial" w:cs="Arial"/>
                <w:i w:val="0"/>
                <w:iCs w:val="0"/>
                <w:lang w:val="en-GB" w:eastAsia="en-GB"/>
              </w:rPr>
            </w:pPr>
            <w:r w:rsidRPr="0051445F">
              <w:rPr>
                <w:rFonts w:ascii="Arial" w:hAnsi="Arial" w:cs="Arial"/>
                <w:i w:val="0"/>
                <w:iCs w:val="0"/>
                <w:lang w:val="en-GB" w:eastAsia="en-GB"/>
              </w:rPr>
              <w:t>Basic log to record structure operations during high flow events – date/time, gate operated, gate opening, etc. As done for Thames weirs.</w:t>
            </w:r>
          </w:p>
        </w:tc>
        <w:tc>
          <w:tcPr>
            <w:tcW w:w="2268" w:type="dxa"/>
            <w:vMerge/>
          </w:tcPr>
          <w:p w:rsidR="004F31A4" w:rsidRPr="0051445F" w:rsidRDefault="004F31A4" w:rsidP="00535D2F">
            <w:pPr>
              <w:spacing w:before="100" w:after="100" w:line="200" w:lineRule="exact"/>
              <w:ind w:left="0"/>
              <w:rPr>
                <w:rFonts w:ascii="Arial" w:hAnsi="Arial" w:cs="Arial"/>
              </w:rPr>
            </w:pPr>
          </w:p>
        </w:tc>
      </w:tr>
    </w:tbl>
    <w:p w:rsidR="004F31A4" w:rsidRPr="0051445F" w:rsidRDefault="004F31A4">
      <w:pPr>
        <w:pStyle w:val="Heading1"/>
        <w:numPr>
          <w:ilvl w:val="0"/>
          <w:numId w:val="0"/>
        </w:numPr>
        <w:spacing w:before="0"/>
        <w:rPr>
          <w:color w:val="auto"/>
        </w:rPr>
      </w:pPr>
      <w:r w:rsidRPr="0051445F">
        <w:rPr>
          <w:color w:val="auto"/>
          <w:sz w:val="12"/>
          <w:szCs w:val="12"/>
        </w:rPr>
        <w:br w:type="page"/>
      </w:r>
      <w:bookmarkStart w:id="76" w:name="_Toc352437989"/>
      <w:r w:rsidRPr="0051445F">
        <w:rPr>
          <w:color w:val="auto"/>
        </w:rPr>
        <w:t xml:space="preserve">Framework for action </w:t>
      </w:r>
      <w:r w:rsidRPr="0051445F">
        <w:rPr>
          <w:color w:val="auto"/>
          <w:sz w:val="28"/>
          <w:szCs w:val="28"/>
        </w:rPr>
        <w:t>– staffing / training</w:t>
      </w:r>
      <w:bookmarkEnd w:id="76"/>
    </w:p>
    <w:tbl>
      <w:tblPr>
        <w:tblW w:w="9923" w:type="dxa"/>
        <w:tblInd w:w="-106" w:type="dxa"/>
        <w:tblBorders>
          <w:top w:val="single" w:sz="4" w:space="0" w:color="auto"/>
          <w:bottom w:val="single" w:sz="4" w:space="0" w:color="auto"/>
        </w:tblBorders>
        <w:tblLayout w:type="fixed"/>
        <w:tblLook w:val="01E0"/>
      </w:tblPr>
      <w:tblGrid>
        <w:gridCol w:w="2410"/>
        <w:gridCol w:w="5245"/>
        <w:gridCol w:w="2268"/>
      </w:tblGrid>
      <w:tr w:rsidR="004F31A4" w:rsidRPr="0051445F">
        <w:tc>
          <w:tcPr>
            <w:tcW w:w="2410" w:type="dxa"/>
            <w:tcBorders>
              <w:top w:val="single" w:sz="4" w:space="0" w:color="auto"/>
              <w:bottom w:val="single" w:sz="4" w:space="0" w:color="auto"/>
            </w:tcBorders>
            <w:shd w:val="clear" w:color="auto" w:fill="D9D9D9"/>
            <w:vAlign w:val="center"/>
          </w:tcPr>
          <w:p w:rsidR="004F31A4" w:rsidRPr="0051445F" w:rsidRDefault="004F31A4" w:rsidP="002268D1">
            <w:pPr>
              <w:tabs>
                <w:tab w:val="left" w:pos="885"/>
              </w:tabs>
              <w:spacing w:before="80" w:after="80" w:line="200" w:lineRule="exact"/>
              <w:ind w:left="0"/>
              <w:rPr>
                <w:rFonts w:ascii="Arial" w:hAnsi="Arial" w:cs="Arial"/>
                <w:b/>
                <w:bCs/>
              </w:rPr>
            </w:pPr>
            <w:r w:rsidRPr="0051445F">
              <w:rPr>
                <w:rFonts w:ascii="Arial" w:hAnsi="Arial" w:cs="Arial"/>
                <w:u w:val="single"/>
              </w:rPr>
              <w:br w:type="page"/>
            </w:r>
            <w:r w:rsidRPr="0051445F">
              <w:rPr>
                <w:rFonts w:ascii="Arial" w:hAnsi="Arial" w:cs="Arial"/>
                <w:b/>
                <w:bCs/>
              </w:rPr>
              <w:t>Component</w:t>
            </w:r>
          </w:p>
        </w:tc>
        <w:tc>
          <w:tcPr>
            <w:tcW w:w="5245" w:type="dxa"/>
            <w:tcBorders>
              <w:top w:val="single" w:sz="4" w:space="0" w:color="auto"/>
              <w:bottom w:val="single" w:sz="4" w:space="0" w:color="auto"/>
            </w:tcBorders>
            <w:shd w:val="clear" w:color="auto" w:fill="D9D9D9"/>
            <w:vAlign w:val="center"/>
          </w:tcPr>
          <w:p w:rsidR="004F31A4" w:rsidRPr="0051445F" w:rsidRDefault="004F31A4" w:rsidP="002268D1">
            <w:pPr>
              <w:spacing w:before="80" w:after="80" w:line="200" w:lineRule="exact"/>
              <w:ind w:left="0"/>
              <w:rPr>
                <w:rFonts w:ascii="Arial" w:hAnsi="Arial" w:cs="Arial"/>
                <w:b/>
                <w:bCs/>
              </w:rPr>
            </w:pPr>
          </w:p>
        </w:tc>
        <w:tc>
          <w:tcPr>
            <w:tcW w:w="2268" w:type="dxa"/>
            <w:tcBorders>
              <w:top w:val="single" w:sz="4" w:space="0" w:color="auto"/>
              <w:bottom w:val="single" w:sz="4" w:space="0" w:color="auto"/>
            </w:tcBorders>
            <w:shd w:val="clear" w:color="auto" w:fill="D9D9D9"/>
            <w:vAlign w:val="center"/>
          </w:tcPr>
          <w:p w:rsidR="004F31A4" w:rsidRPr="0051445F" w:rsidRDefault="004F31A4" w:rsidP="002268D1">
            <w:pPr>
              <w:spacing w:before="80" w:after="80" w:line="200" w:lineRule="exact"/>
              <w:ind w:left="0"/>
              <w:rPr>
                <w:rFonts w:ascii="Arial" w:hAnsi="Arial" w:cs="Arial"/>
                <w:b/>
                <w:bCs/>
              </w:rPr>
            </w:pPr>
            <w:r w:rsidRPr="0051445F">
              <w:rPr>
                <w:rFonts w:ascii="Arial" w:hAnsi="Arial" w:cs="Arial"/>
                <w:b/>
                <w:bCs/>
              </w:rPr>
              <w:t>Next steps</w:t>
            </w:r>
          </w:p>
        </w:tc>
      </w:tr>
      <w:tr w:rsidR="004F31A4" w:rsidRPr="0051445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410" w:type="dxa"/>
            <w:tcBorders>
              <w:top w:val="single" w:sz="4" w:space="0" w:color="auto"/>
              <w:left w:val="nil"/>
              <w:bottom w:val="nil"/>
              <w:right w:val="nil"/>
            </w:tcBorders>
          </w:tcPr>
          <w:p w:rsidR="004F31A4" w:rsidRPr="0051445F" w:rsidRDefault="004F31A4">
            <w:pPr>
              <w:pStyle w:val="BodyText"/>
              <w:numPr>
                <w:ilvl w:val="1"/>
                <w:numId w:val="9"/>
              </w:numPr>
              <w:spacing w:before="60" w:after="60" w:line="200" w:lineRule="exact"/>
              <w:rPr>
                <w:rFonts w:ascii="Arial" w:hAnsi="Arial" w:cs="Arial"/>
                <w:i w:val="0"/>
                <w:iCs w:val="0"/>
                <w:lang w:val="en-GB" w:eastAsia="en-GB"/>
              </w:rPr>
            </w:pPr>
            <w:r w:rsidRPr="0051445F">
              <w:rPr>
                <w:rFonts w:ascii="Arial" w:hAnsi="Arial" w:cs="Arial"/>
                <w:i w:val="0"/>
                <w:iCs w:val="0"/>
                <w:lang w:val="en-GB" w:eastAsia="en-GB"/>
              </w:rPr>
              <w:t>Potential for increased staffing</w:t>
            </w:r>
          </w:p>
        </w:tc>
        <w:tc>
          <w:tcPr>
            <w:tcW w:w="5245" w:type="dxa"/>
            <w:tcBorders>
              <w:top w:val="single" w:sz="4" w:space="0" w:color="auto"/>
              <w:left w:val="nil"/>
              <w:bottom w:val="nil"/>
              <w:right w:val="nil"/>
            </w:tcBorders>
          </w:tcPr>
          <w:p w:rsidR="004F31A4" w:rsidRPr="0051445F" w:rsidRDefault="004F31A4">
            <w:pPr>
              <w:pStyle w:val="BodyText"/>
              <w:numPr>
                <w:ilvl w:val="0"/>
                <w:numId w:val="10"/>
              </w:numPr>
              <w:spacing w:before="60" w:after="60" w:line="200" w:lineRule="exact"/>
              <w:rPr>
                <w:rFonts w:ascii="Arial" w:hAnsi="Arial" w:cs="Arial"/>
                <w:i w:val="0"/>
                <w:iCs w:val="0"/>
                <w:lang w:val="en-GB" w:eastAsia="en-GB"/>
              </w:rPr>
            </w:pPr>
            <w:r w:rsidRPr="0051445F">
              <w:rPr>
                <w:rFonts w:ascii="Arial" w:hAnsi="Arial" w:cs="Arial"/>
                <w:i w:val="0"/>
                <w:iCs w:val="0"/>
                <w:lang w:val="en-GB" w:eastAsia="en-GB"/>
              </w:rPr>
              <w:t>Review level of staffing, e.g.  may be inadequate as only one operative of Canal &amp; River Trust responsible for operating many structures in Newbury and the Environment Agency team includes 2 flood defence engineers and 5 operational staff for Kennet catchment (Avebury to Reading).</w:t>
            </w:r>
          </w:p>
          <w:p w:rsidR="004F31A4" w:rsidRPr="0051445F" w:rsidRDefault="004F31A4">
            <w:pPr>
              <w:pStyle w:val="BodyText"/>
              <w:numPr>
                <w:ilvl w:val="0"/>
                <w:numId w:val="10"/>
              </w:numPr>
              <w:spacing w:before="60" w:after="60" w:line="200" w:lineRule="exact"/>
              <w:rPr>
                <w:rFonts w:ascii="Arial" w:hAnsi="Arial" w:cs="Arial"/>
                <w:i w:val="0"/>
                <w:iCs w:val="0"/>
                <w:lang w:val="en-GB" w:eastAsia="en-GB"/>
              </w:rPr>
            </w:pPr>
            <w:r w:rsidRPr="0051445F">
              <w:rPr>
                <w:rFonts w:ascii="Arial" w:hAnsi="Arial" w:cs="Arial"/>
                <w:i w:val="0"/>
                <w:iCs w:val="0"/>
                <w:lang w:val="en-GB" w:eastAsia="en-GB"/>
              </w:rPr>
              <w:t>Improve the liaison and co-ordination with several other private owner operators – requires a step change by formalising the current informal procedures.</w:t>
            </w:r>
          </w:p>
        </w:tc>
        <w:tc>
          <w:tcPr>
            <w:tcW w:w="2268" w:type="dxa"/>
            <w:vMerge w:val="restart"/>
            <w:tcBorders>
              <w:top w:val="single" w:sz="4" w:space="0" w:color="auto"/>
              <w:left w:val="nil"/>
              <w:bottom w:val="nil"/>
              <w:right w:val="nil"/>
            </w:tcBorders>
          </w:tcPr>
          <w:p w:rsidR="004F31A4" w:rsidRPr="0051445F" w:rsidRDefault="004F31A4">
            <w:pPr>
              <w:spacing w:before="60" w:line="200" w:lineRule="exact"/>
              <w:ind w:left="0"/>
              <w:rPr>
                <w:rFonts w:ascii="Arial" w:hAnsi="Arial" w:cs="Arial"/>
              </w:rPr>
            </w:pPr>
            <w:r w:rsidRPr="0051445F">
              <w:rPr>
                <w:rFonts w:ascii="Arial" w:hAnsi="Arial" w:cs="Arial"/>
              </w:rPr>
              <w:t>Canal &amp; River Trust to report to the Flood Action Group with review of staffing.</w:t>
            </w:r>
          </w:p>
          <w:p w:rsidR="004F31A4" w:rsidRPr="0051445F" w:rsidRDefault="004F31A4">
            <w:pPr>
              <w:spacing w:before="60" w:line="200" w:lineRule="exact"/>
              <w:ind w:left="0"/>
              <w:rPr>
                <w:rFonts w:ascii="Arial" w:hAnsi="Arial" w:cs="Arial"/>
              </w:rPr>
            </w:pPr>
            <w:r w:rsidRPr="0051445F">
              <w:rPr>
                <w:rFonts w:ascii="Arial" w:hAnsi="Arial" w:cs="Arial"/>
              </w:rPr>
              <w:t>Decide if current staffing is adequate for such a physically large and complex system that is primarily manually operated.</w:t>
            </w:r>
          </w:p>
          <w:p w:rsidR="004F31A4" w:rsidRPr="0051445F" w:rsidRDefault="004F31A4">
            <w:pPr>
              <w:spacing w:before="60" w:line="200" w:lineRule="exact"/>
              <w:ind w:left="0"/>
              <w:rPr>
                <w:rFonts w:ascii="Arial" w:hAnsi="Arial" w:cs="Arial"/>
              </w:rPr>
            </w:pPr>
            <w:r w:rsidRPr="0051445F">
              <w:rPr>
                <w:rFonts w:ascii="Arial" w:hAnsi="Arial" w:cs="Arial"/>
              </w:rPr>
              <w:t>Within 6 months capture the knowledge from a previous experienced operator.</w:t>
            </w:r>
          </w:p>
        </w:tc>
      </w:tr>
      <w:tr w:rsidR="004F31A4" w:rsidRPr="0051445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410" w:type="dxa"/>
            <w:tcBorders>
              <w:top w:val="nil"/>
              <w:left w:val="nil"/>
              <w:bottom w:val="nil"/>
              <w:right w:val="nil"/>
            </w:tcBorders>
          </w:tcPr>
          <w:p w:rsidR="004F31A4" w:rsidRPr="0051445F" w:rsidRDefault="004F31A4">
            <w:pPr>
              <w:pStyle w:val="BodyText"/>
              <w:numPr>
                <w:ilvl w:val="1"/>
                <w:numId w:val="9"/>
              </w:numPr>
              <w:spacing w:before="60" w:after="60" w:line="200" w:lineRule="exact"/>
              <w:rPr>
                <w:rFonts w:ascii="Arial" w:hAnsi="Arial" w:cs="Arial"/>
                <w:i w:val="0"/>
                <w:iCs w:val="0"/>
                <w:lang w:val="en-GB" w:eastAsia="en-GB"/>
              </w:rPr>
            </w:pPr>
            <w:r w:rsidRPr="0051445F">
              <w:rPr>
                <w:rFonts w:ascii="Arial" w:hAnsi="Arial" w:cs="Arial"/>
                <w:i w:val="0"/>
                <w:iCs w:val="0"/>
                <w:lang w:val="en-GB" w:eastAsia="en-GB"/>
              </w:rPr>
              <w:t>Training of Canal &amp; River Trust and private operator staff</w:t>
            </w:r>
          </w:p>
        </w:tc>
        <w:tc>
          <w:tcPr>
            <w:tcW w:w="5245" w:type="dxa"/>
            <w:tcBorders>
              <w:top w:val="nil"/>
              <w:left w:val="nil"/>
              <w:bottom w:val="nil"/>
              <w:right w:val="nil"/>
            </w:tcBorders>
          </w:tcPr>
          <w:p w:rsidR="004F31A4" w:rsidRPr="0051445F" w:rsidRDefault="004F31A4">
            <w:pPr>
              <w:pStyle w:val="BodyText"/>
              <w:numPr>
                <w:ilvl w:val="0"/>
                <w:numId w:val="10"/>
              </w:numPr>
              <w:spacing w:before="60" w:after="60" w:line="200" w:lineRule="exact"/>
              <w:rPr>
                <w:rFonts w:ascii="Arial" w:hAnsi="Arial" w:cs="Arial"/>
                <w:i w:val="0"/>
                <w:iCs w:val="0"/>
                <w:lang w:val="en-GB" w:eastAsia="en-GB"/>
              </w:rPr>
            </w:pPr>
            <w:r w:rsidRPr="0051445F">
              <w:rPr>
                <w:rFonts w:ascii="Arial" w:hAnsi="Arial" w:cs="Arial"/>
                <w:i w:val="0"/>
                <w:iCs w:val="0"/>
                <w:lang w:val="en-GB" w:eastAsia="en-GB"/>
              </w:rPr>
              <w:t>Knowledge transfer and training from a previous experienced operator – envisage that the Flood Coordinator and deputy are involved in this.</w:t>
            </w:r>
          </w:p>
          <w:p w:rsidR="004F31A4" w:rsidRPr="0051445F" w:rsidRDefault="004F31A4">
            <w:pPr>
              <w:pStyle w:val="BodyText"/>
              <w:numPr>
                <w:ilvl w:val="0"/>
                <w:numId w:val="10"/>
              </w:numPr>
              <w:spacing w:before="60" w:after="60" w:line="200" w:lineRule="exact"/>
              <w:rPr>
                <w:rFonts w:ascii="Arial" w:hAnsi="Arial" w:cs="Arial"/>
                <w:i w:val="0"/>
                <w:iCs w:val="0"/>
                <w:lang w:val="en-GB" w:eastAsia="en-GB"/>
              </w:rPr>
            </w:pPr>
            <w:r w:rsidRPr="0051445F">
              <w:rPr>
                <w:rFonts w:ascii="Arial" w:hAnsi="Arial" w:cs="Arial"/>
                <w:i w:val="0"/>
                <w:iCs w:val="0"/>
                <w:lang w:val="en-GB" w:eastAsia="en-GB"/>
              </w:rPr>
              <w:t>Document this knowledge and review options for succession planning – who takes over in case of staffing changes.</w:t>
            </w:r>
          </w:p>
        </w:tc>
        <w:tc>
          <w:tcPr>
            <w:tcW w:w="2268" w:type="dxa"/>
            <w:vMerge/>
            <w:tcBorders>
              <w:top w:val="nil"/>
              <w:left w:val="nil"/>
              <w:bottom w:val="nil"/>
              <w:right w:val="nil"/>
            </w:tcBorders>
          </w:tcPr>
          <w:p w:rsidR="004F31A4" w:rsidRPr="0051445F" w:rsidRDefault="004F31A4">
            <w:pPr>
              <w:spacing w:before="60" w:after="60" w:line="200" w:lineRule="exact"/>
              <w:ind w:left="0"/>
              <w:rPr>
                <w:rFonts w:ascii="Arial" w:hAnsi="Arial" w:cs="Arial"/>
              </w:rPr>
            </w:pPr>
          </w:p>
        </w:tc>
      </w:tr>
    </w:tbl>
    <w:p w:rsidR="004F31A4" w:rsidRPr="0051445F" w:rsidRDefault="004F31A4">
      <w:pPr>
        <w:spacing w:before="0" w:after="120" w:line="240" w:lineRule="exact"/>
        <w:ind w:left="0"/>
        <w:rPr>
          <w:rFonts w:ascii="Arial" w:hAnsi="Arial" w:cs="Arial"/>
          <w:sz w:val="12"/>
          <w:szCs w:val="12"/>
        </w:rPr>
      </w:pPr>
    </w:p>
    <w:p w:rsidR="004F31A4" w:rsidRPr="0051445F" w:rsidRDefault="004F31A4">
      <w:pPr>
        <w:pStyle w:val="Heading1"/>
        <w:numPr>
          <w:ilvl w:val="0"/>
          <w:numId w:val="0"/>
        </w:numPr>
        <w:spacing w:before="0"/>
        <w:rPr>
          <w:color w:val="auto"/>
        </w:rPr>
      </w:pPr>
      <w:bookmarkStart w:id="77" w:name="_Toc352437990"/>
      <w:r w:rsidRPr="0051445F">
        <w:rPr>
          <w:color w:val="auto"/>
        </w:rPr>
        <w:t xml:space="preserve">Framework for action </w:t>
      </w:r>
      <w:r w:rsidRPr="0051445F">
        <w:rPr>
          <w:color w:val="auto"/>
          <w:sz w:val="28"/>
          <w:szCs w:val="28"/>
        </w:rPr>
        <w:t>– structural measures</w:t>
      </w:r>
      <w:bookmarkEnd w:id="77"/>
    </w:p>
    <w:tbl>
      <w:tblPr>
        <w:tblW w:w="9923" w:type="dxa"/>
        <w:tblInd w:w="-106" w:type="dxa"/>
        <w:tblBorders>
          <w:top w:val="single" w:sz="4" w:space="0" w:color="auto"/>
          <w:bottom w:val="single" w:sz="4" w:space="0" w:color="auto"/>
        </w:tblBorders>
        <w:tblLayout w:type="fixed"/>
        <w:tblLook w:val="01E0"/>
      </w:tblPr>
      <w:tblGrid>
        <w:gridCol w:w="2410"/>
        <w:gridCol w:w="5245"/>
        <w:gridCol w:w="2268"/>
      </w:tblGrid>
      <w:tr w:rsidR="004F31A4" w:rsidRPr="0051445F">
        <w:tc>
          <w:tcPr>
            <w:tcW w:w="2410" w:type="dxa"/>
            <w:tcBorders>
              <w:top w:val="single" w:sz="4" w:space="0" w:color="auto"/>
              <w:bottom w:val="single" w:sz="4" w:space="0" w:color="auto"/>
            </w:tcBorders>
            <w:shd w:val="clear" w:color="auto" w:fill="D9D9D9"/>
            <w:vAlign w:val="center"/>
          </w:tcPr>
          <w:p w:rsidR="004F31A4" w:rsidRPr="0051445F" w:rsidRDefault="004F31A4" w:rsidP="002268D1">
            <w:pPr>
              <w:tabs>
                <w:tab w:val="left" w:pos="885"/>
              </w:tabs>
              <w:spacing w:before="80" w:after="80" w:line="200" w:lineRule="exact"/>
              <w:ind w:left="0"/>
              <w:rPr>
                <w:rFonts w:ascii="Arial" w:hAnsi="Arial" w:cs="Arial"/>
                <w:b/>
                <w:bCs/>
              </w:rPr>
            </w:pPr>
            <w:r w:rsidRPr="0051445F">
              <w:rPr>
                <w:rFonts w:ascii="Arial" w:hAnsi="Arial" w:cs="Arial"/>
                <w:u w:val="single"/>
              </w:rPr>
              <w:br w:type="page"/>
            </w:r>
            <w:r w:rsidRPr="0051445F">
              <w:rPr>
                <w:rFonts w:ascii="Arial" w:hAnsi="Arial" w:cs="Arial"/>
                <w:b/>
                <w:bCs/>
              </w:rPr>
              <w:t>Component</w:t>
            </w:r>
          </w:p>
        </w:tc>
        <w:tc>
          <w:tcPr>
            <w:tcW w:w="5245" w:type="dxa"/>
            <w:tcBorders>
              <w:top w:val="single" w:sz="4" w:space="0" w:color="auto"/>
              <w:bottom w:val="single" w:sz="4" w:space="0" w:color="auto"/>
            </w:tcBorders>
            <w:shd w:val="clear" w:color="auto" w:fill="D9D9D9"/>
            <w:vAlign w:val="center"/>
          </w:tcPr>
          <w:p w:rsidR="004F31A4" w:rsidRPr="0051445F" w:rsidRDefault="004F31A4" w:rsidP="002268D1">
            <w:pPr>
              <w:spacing w:before="80" w:after="80" w:line="200" w:lineRule="exact"/>
              <w:ind w:left="0"/>
              <w:rPr>
                <w:rFonts w:ascii="Arial" w:hAnsi="Arial" w:cs="Arial"/>
                <w:b/>
                <w:bCs/>
              </w:rPr>
            </w:pPr>
          </w:p>
        </w:tc>
        <w:tc>
          <w:tcPr>
            <w:tcW w:w="2268" w:type="dxa"/>
            <w:tcBorders>
              <w:top w:val="single" w:sz="4" w:space="0" w:color="auto"/>
              <w:bottom w:val="single" w:sz="4" w:space="0" w:color="auto"/>
            </w:tcBorders>
            <w:shd w:val="clear" w:color="auto" w:fill="D9D9D9"/>
            <w:vAlign w:val="center"/>
          </w:tcPr>
          <w:p w:rsidR="004F31A4" w:rsidRPr="0051445F" w:rsidRDefault="004F31A4" w:rsidP="002268D1">
            <w:pPr>
              <w:spacing w:before="80" w:after="80" w:line="200" w:lineRule="exact"/>
              <w:ind w:left="0"/>
              <w:rPr>
                <w:rFonts w:ascii="Arial" w:hAnsi="Arial" w:cs="Arial"/>
                <w:b/>
                <w:bCs/>
              </w:rPr>
            </w:pPr>
            <w:r w:rsidRPr="0051445F">
              <w:rPr>
                <w:rFonts w:ascii="Arial" w:hAnsi="Arial" w:cs="Arial"/>
                <w:b/>
                <w:bCs/>
              </w:rPr>
              <w:t>Next steps</w:t>
            </w:r>
          </w:p>
        </w:tc>
      </w:tr>
      <w:tr w:rsidR="004F31A4" w:rsidRPr="0051445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90"/>
        </w:trPr>
        <w:tc>
          <w:tcPr>
            <w:tcW w:w="9923" w:type="dxa"/>
            <w:gridSpan w:val="3"/>
            <w:tcBorders>
              <w:top w:val="single" w:sz="4" w:space="0" w:color="auto"/>
              <w:left w:val="nil"/>
              <w:bottom w:val="nil"/>
              <w:right w:val="nil"/>
            </w:tcBorders>
            <w:shd w:val="clear" w:color="auto" w:fill="D9D9D9"/>
          </w:tcPr>
          <w:p w:rsidR="004F31A4" w:rsidRPr="0051445F" w:rsidRDefault="004F31A4" w:rsidP="00AE26F7">
            <w:pPr>
              <w:spacing w:before="80" w:after="80" w:line="200" w:lineRule="exact"/>
              <w:ind w:left="0"/>
              <w:rPr>
                <w:rFonts w:ascii="Arial" w:hAnsi="Arial" w:cs="Arial"/>
                <w:b/>
                <w:bCs/>
              </w:rPr>
            </w:pPr>
            <w:r w:rsidRPr="0051445F">
              <w:rPr>
                <w:rFonts w:ascii="Arial" w:hAnsi="Arial" w:cs="Arial"/>
                <w:b/>
                <w:bCs/>
              </w:rPr>
              <w:t>Modifications to Victoria Park sluices</w:t>
            </w:r>
          </w:p>
        </w:tc>
      </w:tr>
      <w:tr w:rsidR="004F31A4" w:rsidRPr="0051445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410" w:type="dxa"/>
            <w:tcBorders>
              <w:top w:val="nil"/>
              <w:left w:val="nil"/>
              <w:bottom w:val="single" w:sz="4" w:space="0" w:color="auto"/>
              <w:right w:val="nil"/>
            </w:tcBorders>
          </w:tcPr>
          <w:p w:rsidR="004F31A4" w:rsidRPr="0051445F" w:rsidRDefault="004F31A4">
            <w:pPr>
              <w:pStyle w:val="BodyText"/>
              <w:numPr>
                <w:ilvl w:val="1"/>
                <w:numId w:val="9"/>
              </w:numPr>
              <w:spacing w:before="60" w:after="60" w:line="200" w:lineRule="exact"/>
              <w:rPr>
                <w:rFonts w:ascii="Arial" w:hAnsi="Arial" w:cs="Arial"/>
                <w:i w:val="0"/>
                <w:iCs w:val="0"/>
                <w:lang w:val="en-GB" w:eastAsia="en-GB"/>
              </w:rPr>
            </w:pPr>
            <w:r w:rsidRPr="0051445F">
              <w:rPr>
                <w:rFonts w:ascii="Arial" w:hAnsi="Arial" w:cs="Arial"/>
                <w:i w:val="0"/>
                <w:iCs w:val="0"/>
                <w:lang w:val="en-GB" w:eastAsia="en-GB"/>
              </w:rPr>
              <w:t>Replacement of gates</w:t>
            </w:r>
          </w:p>
        </w:tc>
        <w:tc>
          <w:tcPr>
            <w:tcW w:w="5245" w:type="dxa"/>
            <w:tcBorders>
              <w:top w:val="nil"/>
              <w:left w:val="nil"/>
              <w:bottom w:val="single" w:sz="4" w:space="0" w:color="auto"/>
              <w:right w:val="nil"/>
            </w:tcBorders>
          </w:tcPr>
          <w:p w:rsidR="004F31A4" w:rsidRPr="0051445F" w:rsidRDefault="004F31A4">
            <w:pPr>
              <w:pStyle w:val="BodyText"/>
              <w:numPr>
                <w:ilvl w:val="0"/>
                <w:numId w:val="10"/>
              </w:numPr>
              <w:spacing w:before="60" w:after="60" w:line="200" w:lineRule="exact"/>
              <w:rPr>
                <w:rFonts w:ascii="Arial" w:hAnsi="Arial" w:cs="Arial"/>
                <w:i w:val="0"/>
                <w:iCs w:val="0"/>
                <w:lang w:val="en-GB" w:eastAsia="en-GB"/>
              </w:rPr>
            </w:pPr>
            <w:r w:rsidRPr="0051445F">
              <w:rPr>
                <w:rFonts w:ascii="Arial" w:hAnsi="Arial" w:cs="Arial"/>
                <w:i w:val="0"/>
                <w:iCs w:val="0"/>
                <w:lang w:val="en-GB" w:eastAsia="en-GB"/>
              </w:rPr>
              <w:t>Old structure rated as very poor to fair condition from previous inspection (Halcrow, 2010); suffers debris blockage problems.</w:t>
            </w:r>
          </w:p>
          <w:p w:rsidR="004F31A4" w:rsidRPr="0051445F" w:rsidRDefault="004F31A4">
            <w:pPr>
              <w:pStyle w:val="BodyText"/>
              <w:numPr>
                <w:ilvl w:val="0"/>
                <w:numId w:val="10"/>
              </w:numPr>
              <w:spacing w:before="60" w:after="60" w:line="200" w:lineRule="exact"/>
              <w:rPr>
                <w:rFonts w:ascii="Arial" w:hAnsi="Arial" w:cs="Arial"/>
                <w:i w:val="0"/>
                <w:iCs w:val="0"/>
                <w:lang w:val="en-GB" w:eastAsia="en-GB"/>
              </w:rPr>
            </w:pPr>
            <w:r w:rsidRPr="0051445F">
              <w:rPr>
                <w:rFonts w:ascii="Arial" w:hAnsi="Arial" w:cs="Arial"/>
                <w:i w:val="0"/>
                <w:iCs w:val="0"/>
                <w:lang w:val="en-GB" w:eastAsia="en-GB"/>
              </w:rPr>
              <w:t>Monitor condition as structure and start planning for lifecycle replacement.</w:t>
            </w:r>
          </w:p>
          <w:p w:rsidR="004F31A4" w:rsidRPr="0051445F" w:rsidRDefault="004F31A4">
            <w:pPr>
              <w:pStyle w:val="BodyText"/>
              <w:numPr>
                <w:ilvl w:val="0"/>
                <w:numId w:val="10"/>
              </w:numPr>
              <w:spacing w:before="60" w:after="60" w:line="200" w:lineRule="exact"/>
              <w:rPr>
                <w:rFonts w:ascii="Arial" w:hAnsi="Arial" w:cs="Arial"/>
                <w:i w:val="0"/>
                <w:iCs w:val="0"/>
                <w:lang w:val="en-GB" w:eastAsia="en-GB"/>
              </w:rPr>
            </w:pPr>
            <w:r w:rsidRPr="0051445F">
              <w:rPr>
                <w:rFonts w:ascii="Arial" w:hAnsi="Arial" w:cs="Arial"/>
                <w:i w:val="0"/>
                <w:iCs w:val="0"/>
                <w:lang w:val="en-GB" w:eastAsia="en-GB"/>
              </w:rPr>
              <w:t>Investigate increasing flow capacity (in conjunction with Ham Mill) – this will improve operation and could provide limited mitigation for climate change, subject to no adverse impact on SSSI downstream.</w:t>
            </w:r>
          </w:p>
          <w:p w:rsidR="004F31A4" w:rsidRPr="0051445F" w:rsidRDefault="004F31A4">
            <w:pPr>
              <w:pStyle w:val="BodyText"/>
              <w:numPr>
                <w:ilvl w:val="0"/>
                <w:numId w:val="10"/>
              </w:numPr>
              <w:spacing w:before="60" w:after="60" w:line="200" w:lineRule="exact"/>
              <w:rPr>
                <w:rFonts w:ascii="Arial" w:hAnsi="Arial" w:cs="Arial"/>
                <w:i w:val="0"/>
                <w:iCs w:val="0"/>
                <w:lang w:val="en-GB" w:eastAsia="en-GB"/>
              </w:rPr>
            </w:pPr>
            <w:r w:rsidRPr="0051445F">
              <w:rPr>
                <w:rFonts w:ascii="Arial" w:hAnsi="Arial" w:cs="Arial"/>
                <w:i w:val="0"/>
                <w:iCs w:val="0"/>
                <w:lang w:val="en-GB" w:eastAsia="en-GB"/>
              </w:rPr>
              <w:t>Note: community led hydropower scheme is a possibility at Victoria Sluices (advised in 2011).</w:t>
            </w:r>
          </w:p>
        </w:tc>
        <w:tc>
          <w:tcPr>
            <w:tcW w:w="2268" w:type="dxa"/>
            <w:tcBorders>
              <w:top w:val="nil"/>
              <w:left w:val="nil"/>
              <w:bottom w:val="single" w:sz="4" w:space="0" w:color="auto"/>
              <w:right w:val="nil"/>
            </w:tcBorders>
          </w:tcPr>
          <w:p w:rsidR="004F31A4" w:rsidRPr="0051445F" w:rsidRDefault="004F31A4">
            <w:pPr>
              <w:spacing w:before="60" w:line="200" w:lineRule="exact"/>
              <w:ind w:left="0"/>
              <w:rPr>
                <w:rFonts w:ascii="Arial" w:hAnsi="Arial" w:cs="Arial"/>
              </w:rPr>
            </w:pPr>
            <w:r w:rsidRPr="0051445F">
              <w:rPr>
                <w:rFonts w:ascii="Arial" w:hAnsi="Arial" w:cs="Arial"/>
              </w:rPr>
              <w:t xml:space="preserve">Canal &amp; River Trust as owners of this structure to lead on this. </w:t>
            </w:r>
          </w:p>
          <w:p w:rsidR="004F31A4" w:rsidRPr="0051445F" w:rsidRDefault="004F31A4">
            <w:pPr>
              <w:spacing w:before="60" w:line="200" w:lineRule="exact"/>
              <w:ind w:left="0"/>
              <w:rPr>
                <w:rFonts w:ascii="Arial" w:hAnsi="Arial" w:cs="Arial"/>
              </w:rPr>
            </w:pPr>
            <w:r w:rsidRPr="0051445F">
              <w:rPr>
                <w:rFonts w:ascii="Arial" w:hAnsi="Arial" w:cs="Arial"/>
              </w:rPr>
              <w:t>Within 12 months complete a review and draw up plans for the medium term.</w:t>
            </w:r>
          </w:p>
        </w:tc>
      </w:tr>
      <w:tr w:rsidR="004F31A4" w:rsidRPr="0051445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923" w:type="dxa"/>
            <w:gridSpan w:val="3"/>
            <w:tcBorders>
              <w:top w:val="single" w:sz="4" w:space="0" w:color="auto"/>
              <w:left w:val="nil"/>
              <w:bottom w:val="nil"/>
              <w:right w:val="nil"/>
            </w:tcBorders>
            <w:shd w:val="clear" w:color="auto" w:fill="D9D9D9"/>
          </w:tcPr>
          <w:p w:rsidR="004F31A4" w:rsidRPr="0051445F" w:rsidRDefault="004F31A4" w:rsidP="00AE26F7">
            <w:pPr>
              <w:spacing w:before="80" w:after="80" w:line="200" w:lineRule="exact"/>
              <w:ind w:left="0"/>
              <w:rPr>
                <w:rFonts w:ascii="Arial" w:hAnsi="Arial" w:cs="Arial"/>
                <w:b/>
                <w:bCs/>
              </w:rPr>
            </w:pPr>
            <w:r w:rsidRPr="0051445F">
              <w:rPr>
                <w:rFonts w:ascii="Arial" w:hAnsi="Arial" w:cs="Arial"/>
                <w:b/>
                <w:bCs/>
              </w:rPr>
              <w:t>Rehabilitate Ham Mill weir and sluices</w:t>
            </w:r>
          </w:p>
        </w:tc>
      </w:tr>
      <w:tr w:rsidR="004F31A4" w:rsidRPr="0051445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410" w:type="dxa"/>
            <w:tcBorders>
              <w:top w:val="nil"/>
              <w:left w:val="nil"/>
              <w:bottom w:val="nil"/>
              <w:right w:val="nil"/>
            </w:tcBorders>
          </w:tcPr>
          <w:p w:rsidR="004F31A4" w:rsidRPr="0051445F" w:rsidRDefault="004F31A4">
            <w:pPr>
              <w:pStyle w:val="BodyText"/>
              <w:numPr>
                <w:ilvl w:val="1"/>
                <w:numId w:val="9"/>
              </w:numPr>
              <w:spacing w:before="60" w:after="60" w:line="200" w:lineRule="exact"/>
              <w:rPr>
                <w:rFonts w:ascii="Arial" w:hAnsi="Arial" w:cs="Arial"/>
                <w:i w:val="0"/>
                <w:iCs w:val="0"/>
                <w:lang w:val="en-GB" w:eastAsia="en-GB"/>
              </w:rPr>
            </w:pPr>
            <w:r w:rsidRPr="0051445F">
              <w:rPr>
                <w:rFonts w:ascii="Arial" w:hAnsi="Arial" w:cs="Arial"/>
                <w:i w:val="0"/>
                <w:iCs w:val="0"/>
                <w:lang w:val="en-GB" w:eastAsia="en-GB"/>
              </w:rPr>
              <w:t>Rehabilitate central Ham Mill weir gate</w:t>
            </w:r>
          </w:p>
        </w:tc>
        <w:tc>
          <w:tcPr>
            <w:tcW w:w="5245" w:type="dxa"/>
            <w:tcBorders>
              <w:top w:val="nil"/>
              <w:left w:val="nil"/>
              <w:bottom w:val="nil"/>
              <w:right w:val="nil"/>
            </w:tcBorders>
          </w:tcPr>
          <w:p w:rsidR="004F31A4" w:rsidRPr="0051445F" w:rsidRDefault="004F31A4">
            <w:pPr>
              <w:pStyle w:val="BodyText"/>
              <w:numPr>
                <w:ilvl w:val="0"/>
                <w:numId w:val="10"/>
              </w:numPr>
              <w:spacing w:before="60" w:after="60" w:line="200" w:lineRule="exact"/>
              <w:rPr>
                <w:rFonts w:ascii="Arial" w:hAnsi="Arial" w:cs="Arial"/>
                <w:i w:val="0"/>
                <w:iCs w:val="0"/>
                <w:lang w:val="en-GB" w:eastAsia="en-GB"/>
              </w:rPr>
            </w:pPr>
            <w:r w:rsidRPr="0051445F">
              <w:rPr>
                <w:rFonts w:ascii="Arial" w:hAnsi="Arial" w:cs="Arial"/>
                <w:i w:val="0"/>
                <w:iCs w:val="0"/>
                <w:lang w:val="en-GB" w:eastAsia="en-GB"/>
              </w:rPr>
              <w:t>Works in progress to reinstate automated control.</w:t>
            </w:r>
          </w:p>
        </w:tc>
        <w:tc>
          <w:tcPr>
            <w:tcW w:w="2268" w:type="dxa"/>
            <w:vMerge w:val="restart"/>
            <w:tcBorders>
              <w:top w:val="nil"/>
              <w:left w:val="nil"/>
              <w:right w:val="nil"/>
            </w:tcBorders>
          </w:tcPr>
          <w:p w:rsidR="004F31A4" w:rsidRPr="0051445F" w:rsidRDefault="004F31A4">
            <w:pPr>
              <w:spacing w:before="60" w:line="200" w:lineRule="exact"/>
              <w:ind w:left="0"/>
              <w:rPr>
                <w:rFonts w:ascii="Arial" w:hAnsi="Arial" w:cs="Arial"/>
              </w:rPr>
            </w:pPr>
            <w:r w:rsidRPr="0051445F">
              <w:rPr>
                <w:rFonts w:ascii="Arial" w:hAnsi="Arial" w:cs="Arial"/>
              </w:rPr>
              <w:t>Private owners &amp; operators of the structures to lead on this.</w:t>
            </w:r>
          </w:p>
          <w:p w:rsidR="004F31A4" w:rsidRPr="0051445F" w:rsidRDefault="004F31A4">
            <w:pPr>
              <w:spacing w:before="60" w:line="200" w:lineRule="exact"/>
              <w:ind w:left="0"/>
              <w:rPr>
                <w:rFonts w:ascii="Arial" w:hAnsi="Arial" w:cs="Arial"/>
              </w:rPr>
            </w:pPr>
            <w:r w:rsidRPr="0051445F">
              <w:rPr>
                <w:rFonts w:ascii="Arial" w:hAnsi="Arial" w:cs="Arial"/>
              </w:rPr>
              <w:t>Within 6 months complete review and draw up plans for the short to medium term.</w:t>
            </w:r>
          </w:p>
        </w:tc>
      </w:tr>
      <w:tr w:rsidR="004F31A4" w:rsidRPr="0051445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410" w:type="dxa"/>
            <w:tcBorders>
              <w:top w:val="nil"/>
              <w:left w:val="nil"/>
              <w:bottom w:val="nil"/>
              <w:right w:val="nil"/>
            </w:tcBorders>
          </w:tcPr>
          <w:p w:rsidR="004F31A4" w:rsidRPr="0051445F" w:rsidRDefault="004F31A4">
            <w:pPr>
              <w:pStyle w:val="BodyText"/>
              <w:numPr>
                <w:ilvl w:val="1"/>
                <w:numId w:val="9"/>
              </w:numPr>
              <w:spacing w:before="60" w:after="60" w:line="200" w:lineRule="exact"/>
              <w:rPr>
                <w:rFonts w:ascii="Arial" w:hAnsi="Arial" w:cs="Arial"/>
                <w:i w:val="0"/>
                <w:iCs w:val="0"/>
                <w:lang w:val="en-GB" w:eastAsia="en-GB"/>
              </w:rPr>
            </w:pPr>
            <w:r w:rsidRPr="0051445F">
              <w:rPr>
                <w:rFonts w:ascii="Arial" w:hAnsi="Arial" w:cs="Arial"/>
                <w:i w:val="0"/>
                <w:iCs w:val="0"/>
                <w:lang w:val="en-GB" w:eastAsia="en-GB"/>
              </w:rPr>
              <w:t>Rehabilitate outer Ham Mill weir gates</w:t>
            </w:r>
          </w:p>
        </w:tc>
        <w:tc>
          <w:tcPr>
            <w:tcW w:w="5245" w:type="dxa"/>
            <w:tcBorders>
              <w:top w:val="nil"/>
              <w:left w:val="nil"/>
              <w:bottom w:val="nil"/>
              <w:right w:val="nil"/>
            </w:tcBorders>
          </w:tcPr>
          <w:p w:rsidR="004F31A4" w:rsidRPr="0051445F" w:rsidRDefault="004F31A4">
            <w:pPr>
              <w:pStyle w:val="BodyText"/>
              <w:numPr>
                <w:ilvl w:val="0"/>
                <w:numId w:val="10"/>
              </w:numPr>
              <w:spacing w:before="60" w:after="60" w:line="200" w:lineRule="exact"/>
              <w:rPr>
                <w:rFonts w:ascii="Arial" w:hAnsi="Arial" w:cs="Arial"/>
                <w:i w:val="0"/>
                <w:iCs w:val="0"/>
                <w:lang w:val="en-GB" w:eastAsia="en-GB"/>
              </w:rPr>
            </w:pPr>
            <w:r w:rsidRPr="0051445F">
              <w:rPr>
                <w:rFonts w:ascii="Arial" w:hAnsi="Arial" w:cs="Arial"/>
                <w:i w:val="0"/>
                <w:iCs w:val="0"/>
                <w:lang w:val="en-GB" w:eastAsia="en-GB"/>
              </w:rPr>
              <w:t>Rehabilitate the operating mechanism and gates in poor condition and dogging mechanism not working – considered dangerous to operate.</w:t>
            </w:r>
          </w:p>
          <w:p w:rsidR="004F31A4" w:rsidRPr="0051445F" w:rsidRDefault="004F31A4">
            <w:pPr>
              <w:pStyle w:val="BodyText"/>
              <w:numPr>
                <w:ilvl w:val="0"/>
                <w:numId w:val="10"/>
              </w:numPr>
              <w:spacing w:before="60" w:after="60" w:line="200" w:lineRule="exact"/>
              <w:rPr>
                <w:rFonts w:ascii="Arial" w:hAnsi="Arial" w:cs="Arial"/>
                <w:i w:val="0"/>
                <w:iCs w:val="0"/>
                <w:lang w:val="en-GB" w:eastAsia="en-GB"/>
              </w:rPr>
            </w:pPr>
            <w:r w:rsidRPr="0051445F">
              <w:rPr>
                <w:rFonts w:ascii="Arial" w:hAnsi="Arial" w:cs="Arial"/>
                <w:i w:val="0"/>
                <w:iCs w:val="0"/>
                <w:lang w:val="en-GB" w:eastAsia="en-GB"/>
              </w:rPr>
              <w:t>Note: recent failure of gate ‘weld’ requires repair (completed November 2012).</w:t>
            </w:r>
          </w:p>
        </w:tc>
        <w:tc>
          <w:tcPr>
            <w:tcW w:w="2268" w:type="dxa"/>
            <w:vMerge/>
            <w:tcBorders>
              <w:left w:val="nil"/>
              <w:right w:val="nil"/>
            </w:tcBorders>
          </w:tcPr>
          <w:p w:rsidR="004F31A4" w:rsidRPr="0051445F" w:rsidRDefault="004F31A4">
            <w:pPr>
              <w:spacing w:before="60" w:after="60" w:line="200" w:lineRule="exact"/>
              <w:ind w:left="0"/>
              <w:rPr>
                <w:rFonts w:ascii="Arial" w:hAnsi="Arial" w:cs="Arial"/>
              </w:rPr>
            </w:pPr>
          </w:p>
        </w:tc>
      </w:tr>
      <w:tr w:rsidR="004F31A4" w:rsidRPr="0051445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410" w:type="dxa"/>
            <w:tcBorders>
              <w:top w:val="nil"/>
              <w:left w:val="nil"/>
              <w:bottom w:val="single" w:sz="4" w:space="0" w:color="auto"/>
              <w:right w:val="nil"/>
            </w:tcBorders>
          </w:tcPr>
          <w:p w:rsidR="004F31A4" w:rsidRPr="0051445F" w:rsidRDefault="004F31A4">
            <w:pPr>
              <w:pStyle w:val="BodyText"/>
              <w:numPr>
                <w:ilvl w:val="1"/>
                <w:numId w:val="9"/>
              </w:numPr>
              <w:spacing w:before="60" w:after="60" w:line="200" w:lineRule="exact"/>
              <w:rPr>
                <w:rFonts w:ascii="Arial" w:hAnsi="Arial" w:cs="Arial"/>
                <w:i w:val="0"/>
                <w:iCs w:val="0"/>
                <w:lang w:val="en-GB" w:eastAsia="en-GB"/>
              </w:rPr>
            </w:pPr>
            <w:r w:rsidRPr="0051445F">
              <w:rPr>
                <w:rFonts w:ascii="Arial" w:hAnsi="Arial" w:cs="Arial"/>
                <w:i w:val="0"/>
                <w:iCs w:val="0"/>
                <w:lang w:val="en-GB" w:eastAsia="en-GB"/>
              </w:rPr>
              <w:t>Rehabilitate Mill Race gate; lower stop-logs</w:t>
            </w:r>
          </w:p>
        </w:tc>
        <w:tc>
          <w:tcPr>
            <w:tcW w:w="5245" w:type="dxa"/>
            <w:tcBorders>
              <w:top w:val="nil"/>
              <w:left w:val="nil"/>
              <w:bottom w:val="single" w:sz="4" w:space="0" w:color="auto"/>
              <w:right w:val="nil"/>
            </w:tcBorders>
          </w:tcPr>
          <w:p w:rsidR="004F31A4" w:rsidRPr="0051445F" w:rsidRDefault="004F31A4">
            <w:pPr>
              <w:pStyle w:val="BodyText"/>
              <w:numPr>
                <w:ilvl w:val="0"/>
                <w:numId w:val="10"/>
              </w:numPr>
              <w:spacing w:before="60" w:after="60" w:line="200" w:lineRule="exact"/>
              <w:rPr>
                <w:rFonts w:ascii="Arial" w:hAnsi="Arial" w:cs="Arial"/>
                <w:i w:val="0"/>
                <w:iCs w:val="0"/>
                <w:lang w:val="en-GB" w:eastAsia="en-GB"/>
              </w:rPr>
            </w:pPr>
            <w:r w:rsidRPr="0051445F">
              <w:rPr>
                <w:rFonts w:ascii="Arial" w:hAnsi="Arial" w:cs="Arial"/>
                <w:i w:val="0"/>
                <w:iCs w:val="0"/>
                <w:lang w:val="en-GB" w:eastAsia="en-GB"/>
              </w:rPr>
              <w:t>Rehabilitate the operating mechanism – broken worm drive with down gearing.</w:t>
            </w:r>
          </w:p>
          <w:p w:rsidR="004F31A4" w:rsidRPr="0051445F" w:rsidRDefault="004F31A4">
            <w:pPr>
              <w:pStyle w:val="BodyText"/>
              <w:numPr>
                <w:ilvl w:val="0"/>
                <w:numId w:val="10"/>
              </w:numPr>
              <w:spacing w:before="60" w:after="60" w:line="200" w:lineRule="exact"/>
              <w:rPr>
                <w:rFonts w:ascii="Arial" w:hAnsi="Arial" w:cs="Arial"/>
                <w:i w:val="0"/>
                <w:iCs w:val="0"/>
                <w:lang w:val="en-GB" w:eastAsia="en-GB"/>
              </w:rPr>
            </w:pPr>
            <w:r w:rsidRPr="0051445F">
              <w:rPr>
                <w:rFonts w:ascii="Arial" w:hAnsi="Arial" w:cs="Arial"/>
                <w:i w:val="0"/>
                <w:iCs w:val="0"/>
                <w:lang w:val="en-GB" w:eastAsia="en-GB"/>
              </w:rPr>
              <w:t>Option to lower the timber stop-logs to increase flows into river downstream – only marginal benefit.</w:t>
            </w:r>
          </w:p>
        </w:tc>
        <w:tc>
          <w:tcPr>
            <w:tcW w:w="2268" w:type="dxa"/>
            <w:vMerge/>
            <w:tcBorders>
              <w:left w:val="nil"/>
              <w:bottom w:val="single" w:sz="4" w:space="0" w:color="auto"/>
              <w:right w:val="nil"/>
            </w:tcBorders>
          </w:tcPr>
          <w:p w:rsidR="004F31A4" w:rsidRPr="0051445F" w:rsidRDefault="004F31A4">
            <w:pPr>
              <w:spacing w:before="60" w:after="60" w:line="200" w:lineRule="exact"/>
              <w:ind w:left="0"/>
              <w:rPr>
                <w:rFonts w:ascii="Arial" w:hAnsi="Arial" w:cs="Arial"/>
              </w:rPr>
            </w:pPr>
          </w:p>
        </w:tc>
      </w:tr>
      <w:tr w:rsidR="004F31A4" w:rsidRPr="0051445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923" w:type="dxa"/>
            <w:gridSpan w:val="3"/>
            <w:tcBorders>
              <w:top w:val="single" w:sz="4" w:space="0" w:color="auto"/>
              <w:left w:val="nil"/>
              <w:bottom w:val="nil"/>
              <w:right w:val="nil"/>
            </w:tcBorders>
            <w:shd w:val="clear" w:color="auto" w:fill="D9D9D9"/>
          </w:tcPr>
          <w:p w:rsidR="004F31A4" w:rsidRPr="0051445F" w:rsidRDefault="004F31A4" w:rsidP="00AE26F7">
            <w:pPr>
              <w:spacing w:before="80" w:after="80" w:line="200" w:lineRule="exact"/>
              <w:ind w:left="0"/>
              <w:rPr>
                <w:rFonts w:ascii="Arial" w:hAnsi="Arial" w:cs="Arial"/>
                <w:b/>
                <w:bCs/>
              </w:rPr>
            </w:pPr>
            <w:r w:rsidRPr="0051445F">
              <w:rPr>
                <w:rFonts w:ascii="Arial" w:hAnsi="Arial" w:cs="Arial"/>
                <w:b/>
                <w:bCs/>
              </w:rPr>
              <w:t>Improvements at Ham Mill</w:t>
            </w:r>
          </w:p>
        </w:tc>
      </w:tr>
      <w:tr w:rsidR="004F31A4" w:rsidRPr="0051445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410" w:type="dxa"/>
            <w:tcBorders>
              <w:top w:val="nil"/>
              <w:left w:val="nil"/>
              <w:bottom w:val="single" w:sz="4" w:space="0" w:color="auto"/>
              <w:right w:val="nil"/>
            </w:tcBorders>
          </w:tcPr>
          <w:p w:rsidR="004F31A4" w:rsidRPr="0051445F" w:rsidRDefault="004F31A4">
            <w:pPr>
              <w:pStyle w:val="BodyText"/>
              <w:numPr>
                <w:ilvl w:val="1"/>
                <w:numId w:val="9"/>
              </w:numPr>
              <w:spacing w:before="60" w:after="60" w:line="200" w:lineRule="exact"/>
              <w:rPr>
                <w:rFonts w:ascii="Arial" w:hAnsi="Arial" w:cs="Arial"/>
                <w:i w:val="0"/>
                <w:iCs w:val="0"/>
                <w:lang w:val="en-GB" w:eastAsia="en-GB"/>
              </w:rPr>
            </w:pPr>
            <w:r w:rsidRPr="0051445F">
              <w:rPr>
                <w:rFonts w:ascii="Arial" w:hAnsi="Arial" w:cs="Arial"/>
                <w:i w:val="0"/>
                <w:iCs w:val="0"/>
                <w:lang w:val="en-GB" w:eastAsia="en-GB"/>
              </w:rPr>
              <w:t>New gates for Mill Race intake</w:t>
            </w:r>
          </w:p>
        </w:tc>
        <w:tc>
          <w:tcPr>
            <w:tcW w:w="5245" w:type="dxa"/>
            <w:tcBorders>
              <w:top w:val="nil"/>
              <w:left w:val="nil"/>
              <w:bottom w:val="single" w:sz="4" w:space="0" w:color="auto"/>
              <w:right w:val="nil"/>
            </w:tcBorders>
          </w:tcPr>
          <w:p w:rsidR="004F31A4" w:rsidRPr="0051445F" w:rsidRDefault="004F31A4">
            <w:pPr>
              <w:pStyle w:val="BodyText"/>
              <w:numPr>
                <w:ilvl w:val="0"/>
                <w:numId w:val="10"/>
              </w:numPr>
              <w:spacing w:before="60" w:after="60" w:line="200" w:lineRule="exact"/>
              <w:rPr>
                <w:rFonts w:ascii="Arial" w:hAnsi="Arial" w:cs="Arial"/>
                <w:i w:val="0"/>
                <w:iCs w:val="0"/>
                <w:lang w:val="en-GB" w:eastAsia="en-GB"/>
              </w:rPr>
            </w:pPr>
            <w:r w:rsidRPr="0051445F">
              <w:rPr>
                <w:rFonts w:ascii="Arial" w:hAnsi="Arial" w:cs="Arial"/>
                <w:i w:val="0"/>
                <w:iCs w:val="0"/>
                <w:lang w:val="en-GB" w:eastAsia="en-GB"/>
              </w:rPr>
              <w:t>Potential to reinstate gates that stanked-off with timber stop logs.</w:t>
            </w:r>
          </w:p>
          <w:p w:rsidR="004F31A4" w:rsidRPr="0051445F" w:rsidRDefault="004F31A4">
            <w:pPr>
              <w:pStyle w:val="BodyText"/>
              <w:numPr>
                <w:ilvl w:val="0"/>
                <w:numId w:val="10"/>
              </w:numPr>
              <w:spacing w:before="60" w:after="60" w:line="200" w:lineRule="exact"/>
              <w:rPr>
                <w:rFonts w:ascii="Arial" w:hAnsi="Arial" w:cs="Arial"/>
                <w:i w:val="0"/>
                <w:iCs w:val="0"/>
                <w:lang w:val="en-GB" w:eastAsia="en-GB"/>
              </w:rPr>
            </w:pPr>
            <w:r w:rsidRPr="0051445F">
              <w:rPr>
                <w:rFonts w:ascii="Arial" w:hAnsi="Arial" w:cs="Arial"/>
                <w:i w:val="0"/>
                <w:iCs w:val="0"/>
                <w:lang w:val="en-GB" w:eastAsia="en-GB"/>
              </w:rPr>
              <w:t>Condition of mill race requires internal inspection before any such change in flow regime.</w:t>
            </w:r>
          </w:p>
        </w:tc>
        <w:tc>
          <w:tcPr>
            <w:tcW w:w="2268" w:type="dxa"/>
            <w:tcBorders>
              <w:top w:val="nil"/>
              <w:left w:val="nil"/>
              <w:bottom w:val="single" w:sz="4" w:space="0" w:color="auto"/>
              <w:right w:val="nil"/>
            </w:tcBorders>
          </w:tcPr>
          <w:p w:rsidR="004F31A4" w:rsidRPr="0051445F" w:rsidRDefault="004F31A4">
            <w:pPr>
              <w:spacing w:before="60" w:after="60" w:line="200" w:lineRule="exact"/>
              <w:ind w:left="0"/>
              <w:rPr>
                <w:rFonts w:ascii="Arial" w:hAnsi="Arial" w:cs="Arial"/>
              </w:rPr>
            </w:pPr>
            <w:r w:rsidRPr="0051445F">
              <w:rPr>
                <w:rFonts w:ascii="Arial" w:hAnsi="Arial" w:cs="Arial"/>
              </w:rPr>
              <w:t>Private owners &amp; operators of the structures to take the lead on this.</w:t>
            </w:r>
          </w:p>
        </w:tc>
      </w:tr>
      <w:tr w:rsidR="004F31A4" w:rsidRPr="0051445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923" w:type="dxa"/>
            <w:gridSpan w:val="3"/>
            <w:tcBorders>
              <w:top w:val="single" w:sz="4" w:space="0" w:color="auto"/>
              <w:left w:val="nil"/>
              <w:bottom w:val="nil"/>
              <w:right w:val="nil"/>
            </w:tcBorders>
            <w:shd w:val="clear" w:color="auto" w:fill="D9D9D9"/>
          </w:tcPr>
          <w:p w:rsidR="004F31A4" w:rsidRPr="0051445F" w:rsidRDefault="004F31A4" w:rsidP="002268D1">
            <w:pPr>
              <w:spacing w:before="80" w:after="80" w:line="200" w:lineRule="exact"/>
              <w:ind w:left="0"/>
              <w:rPr>
                <w:rFonts w:ascii="Arial" w:hAnsi="Arial" w:cs="Arial"/>
                <w:b/>
                <w:bCs/>
              </w:rPr>
            </w:pPr>
            <w:r w:rsidRPr="0051445F">
              <w:rPr>
                <w:rFonts w:ascii="Arial" w:hAnsi="Arial" w:cs="Arial"/>
                <w:b/>
                <w:bCs/>
              </w:rPr>
              <w:t>Longer term</w:t>
            </w:r>
          </w:p>
        </w:tc>
      </w:tr>
      <w:tr w:rsidR="004F31A4" w:rsidRPr="0051445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410" w:type="dxa"/>
            <w:tcBorders>
              <w:top w:val="nil"/>
              <w:left w:val="nil"/>
              <w:bottom w:val="nil"/>
              <w:right w:val="nil"/>
            </w:tcBorders>
          </w:tcPr>
          <w:p w:rsidR="004F31A4" w:rsidRPr="0051445F" w:rsidRDefault="004F31A4">
            <w:pPr>
              <w:pStyle w:val="BodyText"/>
              <w:numPr>
                <w:ilvl w:val="1"/>
                <w:numId w:val="9"/>
              </w:numPr>
              <w:spacing w:before="60" w:after="60" w:line="200" w:lineRule="exact"/>
              <w:rPr>
                <w:rFonts w:ascii="Arial" w:hAnsi="Arial" w:cs="Arial"/>
                <w:i w:val="0"/>
                <w:iCs w:val="0"/>
                <w:lang w:val="en-GB" w:eastAsia="en-GB"/>
              </w:rPr>
            </w:pPr>
            <w:r w:rsidRPr="0051445F">
              <w:rPr>
                <w:rFonts w:ascii="Arial" w:hAnsi="Arial" w:cs="Arial"/>
                <w:i w:val="0"/>
                <w:iCs w:val="0"/>
                <w:lang w:val="en-GB" w:eastAsia="en-GB"/>
              </w:rPr>
              <w:t>Replacement of gates</w:t>
            </w:r>
          </w:p>
        </w:tc>
        <w:tc>
          <w:tcPr>
            <w:tcW w:w="5245" w:type="dxa"/>
            <w:tcBorders>
              <w:top w:val="nil"/>
              <w:left w:val="nil"/>
              <w:bottom w:val="nil"/>
              <w:right w:val="nil"/>
            </w:tcBorders>
          </w:tcPr>
          <w:p w:rsidR="004F31A4" w:rsidRPr="0051445F" w:rsidRDefault="004F31A4">
            <w:pPr>
              <w:pStyle w:val="BodyText"/>
              <w:numPr>
                <w:ilvl w:val="0"/>
                <w:numId w:val="10"/>
              </w:numPr>
              <w:spacing w:before="60" w:after="60" w:line="200" w:lineRule="exact"/>
              <w:rPr>
                <w:rFonts w:ascii="Arial" w:hAnsi="Arial" w:cs="Arial"/>
                <w:i w:val="0"/>
                <w:iCs w:val="0"/>
                <w:lang w:val="en-GB" w:eastAsia="en-GB"/>
              </w:rPr>
            </w:pPr>
            <w:r w:rsidRPr="0051445F">
              <w:rPr>
                <w:rFonts w:ascii="Arial" w:hAnsi="Arial" w:cs="Arial"/>
                <w:i w:val="0"/>
                <w:iCs w:val="0"/>
                <w:lang w:val="en-GB" w:eastAsia="en-GB"/>
              </w:rPr>
              <w:t>Investigate increasing flow capacity at Ham Mill as part of lifecycle replacements – this will improve operation and could provide limited mitigation for climate change.</w:t>
            </w:r>
          </w:p>
        </w:tc>
        <w:tc>
          <w:tcPr>
            <w:tcW w:w="2268" w:type="dxa"/>
            <w:tcBorders>
              <w:top w:val="nil"/>
              <w:left w:val="nil"/>
              <w:bottom w:val="nil"/>
              <w:right w:val="nil"/>
            </w:tcBorders>
          </w:tcPr>
          <w:p w:rsidR="004F31A4" w:rsidRPr="0051445F" w:rsidRDefault="004F31A4">
            <w:pPr>
              <w:spacing w:before="60" w:after="60" w:line="200" w:lineRule="exact"/>
              <w:ind w:left="0"/>
              <w:rPr>
                <w:rFonts w:ascii="Arial" w:hAnsi="Arial" w:cs="Arial"/>
              </w:rPr>
            </w:pPr>
            <w:r w:rsidRPr="0051445F">
              <w:rPr>
                <w:rFonts w:ascii="Arial" w:hAnsi="Arial" w:cs="Arial"/>
              </w:rPr>
              <w:t>Private owners &amp; operators of the structures to lead on this.</w:t>
            </w:r>
          </w:p>
        </w:tc>
      </w:tr>
    </w:tbl>
    <w:p w:rsidR="004F31A4" w:rsidRPr="0051445F" w:rsidRDefault="004F31A4">
      <w:pPr>
        <w:pStyle w:val="Heading1"/>
        <w:numPr>
          <w:ilvl w:val="0"/>
          <w:numId w:val="0"/>
        </w:numPr>
        <w:spacing w:before="0"/>
        <w:rPr>
          <w:color w:val="auto"/>
        </w:rPr>
      </w:pPr>
      <w:r w:rsidRPr="0051445F">
        <w:rPr>
          <w:color w:val="auto"/>
        </w:rPr>
        <w:br w:type="page"/>
      </w:r>
      <w:bookmarkStart w:id="78" w:name="_Toc352437991"/>
      <w:r w:rsidRPr="0051445F">
        <w:rPr>
          <w:color w:val="auto"/>
        </w:rPr>
        <w:t xml:space="preserve">Framework for action </w:t>
      </w:r>
      <w:r w:rsidRPr="0051445F">
        <w:rPr>
          <w:color w:val="auto"/>
          <w:sz w:val="28"/>
          <w:szCs w:val="28"/>
        </w:rPr>
        <w:t>– other initiatives</w:t>
      </w:r>
      <w:bookmarkEnd w:id="78"/>
    </w:p>
    <w:tbl>
      <w:tblPr>
        <w:tblW w:w="9923" w:type="dxa"/>
        <w:tblInd w:w="-106" w:type="dxa"/>
        <w:tblBorders>
          <w:top w:val="single" w:sz="4" w:space="0" w:color="auto"/>
          <w:bottom w:val="single" w:sz="4" w:space="0" w:color="auto"/>
        </w:tblBorders>
        <w:tblLayout w:type="fixed"/>
        <w:tblLook w:val="01E0"/>
      </w:tblPr>
      <w:tblGrid>
        <w:gridCol w:w="2127"/>
        <w:gridCol w:w="283"/>
        <w:gridCol w:w="5245"/>
        <w:gridCol w:w="2268"/>
      </w:tblGrid>
      <w:tr w:rsidR="004F31A4" w:rsidRPr="0051445F">
        <w:tc>
          <w:tcPr>
            <w:tcW w:w="2410" w:type="dxa"/>
            <w:gridSpan w:val="2"/>
            <w:tcBorders>
              <w:top w:val="single" w:sz="4" w:space="0" w:color="auto"/>
              <w:bottom w:val="single" w:sz="6" w:space="0" w:color="auto"/>
            </w:tcBorders>
            <w:shd w:val="clear" w:color="auto" w:fill="D9D9D9"/>
            <w:vAlign w:val="center"/>
          </w:tcPr>
          <w:p w:rsidR="004F31A4" w:rsidRPr="0051445F" w:rsidRDefault="004F31A4" w:rsidP="002268D1">
            <w:pPr>
              <w:tabs>
                <w:tab w:val="left" w:pos="885"/>
              </w:tabs>
              <w:spacing w:before="80" w:after="80" w:line="200" w:lineRule="exact"/>
              <w:ind w:left="0"/>
              <w:rPr>
                <w:rFonts w:ascii="Arial" w:hAnsi="Arial" w:cs="Arial"/>
                <w:b/>
                <w:bCs/>
              </w:rPr>
            </w:pPr>
            <w:r w:rsidRPr="0051445F">
              <w:rPr>
                <w:rFonts w:ascii="Arial" w:hAnsi="Arial" w:cs="Arial"/>
                <w:u w:val="single"/>
              </w:rPr>
              <w:br w:type="page"/>
            </w:r>
            <w:r w:rsidRPr="0051445F">
              <w:rPr>
                <w:rFonts w:ascii="Arial" w:hAnsi="Arial" w:cs="Arial"/>
                <w:b/>
                <w:bCs/>
              </w:rPr>
              <w:t>Component</w:t>
            </w:r>
          </w:p>
        </w:tc>
        <w:tc>
          <w:tcPr>
            <w:tcW w:w="5245" w:type="dxa"/>
            <w:tcBorders>
              <w:top w:val="single" w:sz="4" w:space="0" w:color="auto"/>
              <w:bottom w:val="single" w:sz="6" w:space="0" w:color="auto"/>
            </w:tcBorders>
            <w:shd w:val="clear" w:color="auto" w:fill="D9D9D9"/>
            <w:vAlign w:val="center"/>
          </w:tcPr>
          <w:p w:rsidR="004F31A4" w:rsidRPr="0051445F" w:rsidRDefault="004F31A4" w:rsidP="002268D1">
            <w:pPr>
              <w:spacing w:before="80" w:after="80" w:line="200" w:lineRule="exact"/>
              <w:ind w:left="0"/>
              <w:rPr>
                <w:rFonts w:ascii="Arial" w:hAnsi="Arial" w:cs="Arial"/>
                <w:b/>
                <w:bCs/>
              </w:rPr>
            </w:pPr>
          </w:p>
        </w:tc>
        <w:tc>
          <w:tcPr>
            <w:tcW w:w="2268" w:type="dxa"/>
            <w:tcBorders>
              <w:top w:val="single" w:sz="4" w:space="0" w:color="auto"/>
              <w:bottom w:val="single" w:sz="6" w:space="0" w:color="auto"/>
            </w:tcBorders>
            <w:shd w:val="clear" w:color="auto" w:fill="D9D9D9"/>
            <w:vAlign w:val="center"/>
          </w:tcPr>
          <w:p w:rsidR="004F31A4" w:rsidRPr="0051445F" w:rsidRDefault="004F31A4" w:rsidP="002268D1">
            <w:pPr>
              <w:spacing w:before="80" w:after="80" w:line="200" w:lineRule="exact"/>
              <w:ind w:left="0"/>
              <w:rPr>
                <w:rFonts w:ascii="Arial" w:hAnsi="Arial" w:cs="Arial"/>
                <w:b/>
                <w:bCs/>
              </w:rPr>
            </w:pPr>
            <w:r w:rsidRPr="0051445F">
              <w:rPr>
                <w:rFonts w:ascii="Arial" w:hAnsi="Arial" w:cs="Arial"/>
                <w:b/>
                <w:bCs/>
              </w:rPr>
              <w:t>Next steps</w:t>
            </w:r>
          </w:p>
        </w:tc>
      </w:tr>
      <w:tr w:rsidR="004F31A4" w:rsidRPr="0051445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923" w:type="dxa"/>
            <w:gridSpan w:val="4"/>
            <w:tcBorders>
              <w:left w:val="nil"/>
              <w:bottom w:val="nil"/>
              <w:right w:val="nil"/>
            </w:tcBorders>
            <w:shd w:val="clear" w:color="auto" w:fill="D9D9D9"/>
          </w:tcPr>
          <w:p w:rsidR="004F31A4" w:rsidRPr="0051445F" w:rsidRDefault="004F31A4" w:rsidP="000E0EA5">
            <w:pPr>
              <w:spacing w:before="80" w:after="80" w:line="200" w:lineRule="exact"/>
              <w:ind w:left="0"/>
              <w:rPr>
                <w:rFonts w:ascii="Arial" w:hAnsi="Arial" w:cs="Arial"/>
                <w:b/>
                <w:bCs/>
              </w:rPr>
            </w:pPr>
            <w:r w:rsidRPr="0051445F">
              <w:rPr>
                <w:rFonts w:ascii="Arial" w:hAnsi="Arial" w:cs="Arial"/>
                <w:b/>
                <w:bCs/>
              </w:rPr>
              <w:t xml:space="preserve">Asset inspection to include vulnerable river/canal banks </w:t>
            </w:r>
          </w:p>
        </w:tc>
      </w:tr>
      <w:tr w:rsidR="004F31A4" w:rsidRPr="0051445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127" w:type="dxa"/>
            <w:tcBorders>
              <w:top w:val="nil"/>
              <w:left w:val="nil"/>
              <w:right w:val="nil"/>
            </w:tcBorders>
          </w:tcPr>
          <w:p w:rsidR="004F31A4" w:rsidRPr="0051445F" w:rsidRDefault="004F31A4" w:rsidP="00781687">
            <w:pPr>
              <w:pStyle w:val="BodyText"/>
              <w:numPr>
                <w:ilvl w:val="1"/>
                <w:numId w:val="9"/>
              </w:numPr>
              <w:spacing w:before="100" w:after="100" w:line="200" w:lineRule="exact"/>
              <w:rPr>
                <w:rFonts w:ascii="Arial" w:hAnsi="Arial" w:cs="Arial"/>
                <w:i w:val="0"/>
                <w:iCs w:val="0"/>
                <w:lang w:val="en-GB" w:eastAsia="en-GB"/>
              </w:rPr>
            </w:pPr>
            <w:r w:rsidRPr="0051445F">
              <w:rPr>
                <w:rFonts w:ascii="Arial" w:hAnsi="Arial" w:cs="Arial"/>
                <w:i w:val="0"/>
                <w:iCs w:val="0"/>
                <w:lang w:val="en-GB" w:eastAsia="en-GB"/>
              </w:rPr>
              <w:t>Asset inspection for river/canal banks near Ham Mill</w:t>
            </w:r>
          </w:p>
          <w:p w:rsidR="004F31A4" w:rsidRPr="0051445F" w:rsidRDefault="004F31A4" w:rsidP="00781687">
            <w:pPr>
              <w:pStyle w:val="BodyText"/>
              <w:numPr>
                <w:ilvl w:val="1"/>
                <w:numId w:val="9"/>
              </w:numPr>
              <w:spacing w:before="100" w:after="100" w:line="200" w:lineRule="exact"/>
              <w:rPr>
                <w:rFonts w:ascii="Arial" w:hAnsi="Arial" w:cs="Arial"/>
                <w:i w:val="0"/>
                <w:iCs w:val="0"/>
                <w:lang w:val="en-GB" w:eastAsia="en-GB"/>
              </w:rPr>
            </w:pPr>
            <w:r w:rsidRPr="0051445F">
              <w:rPr>
                <w:rFonts w:ascii="Arial" w:hAnsi="Arial" w:cs="Arial"/>
                <w:i w:val="0"/>
                <w:iCs w:val="0"/>
                <w:lang w:val="en-GB" w:eastAsia="en-GB"/>
              </w:rPr>
              <w:t>Asset inspection for other bank locations</w:t>
            </w:r>
          </w:p>
        </w:tc>
        <w:tc>
          <w:tcPr>
            <w:tcW w:w="5528" w:type="dxa"/>
            <w:gridSpan w:val="2"/>
            <w:tcBorders>
              <w:top w:val="nil"/>
              <w:left w:val="nil"/>
              <w:right w:val="nil"/>
            </w:tcBorders>
          </w:tcPr>
          <w:p w:rsidR="004F31A4" w:rsidRPr="0051445F" w:rsidRDefault="004F31A4" w:rsidP="000E0EA5">
            <w:pPr>
              <w:pStyle w:val="BodyText"/>
              <w:numPr>
                <w:ilvl w:val="0"/>
                <w:numId w:val="10"/>
              </w:numPr>
              <w:spacing w:before="100" w:after="100" w:line="200" w:lineRule="exact"/>
              <w:rPr>
                <w:rFonts w:ascii="Arial" w:hAnsi="Arial" w:cs="Arial"/>
                <w:i w:val="0"/>
                <w:iCs w:val="0"/>
                <w:lang w:val="en-GB" w:eastAsia="en-GB"/>
              </w:rPr>
            </w:pPr>
            <w:r w:rsidRPr="0051445F">
              <w:rPr>
                <w:rFonts w:ascii="Arial" w:hAnsi="Arial" w:cs="Arial"/>
                <w:i w:val="0"/>
                <w:iCs w:val="0"/>
                <w:lang w:val="en-GB" w:eastAsia="en-GB"/>
              </w:rPr>
              <w:t xml:space="preserve">Identify the potentially vulnerable river/canal banks and ownership details.  </w:t>
            </w:r>
          </w:p>
          <w:p w:rsidR="004F31A4" w:rsidRPr="0051445F" w:rsidRDefault="004F31A4" w:rsidP="000E0EA5">
            <w:pPr>
              <w:pStyle w:val="BodyText"/>
              <w:numPr>
                <w:ilvl w:val="0"/>
                <w:numId w:val="10"/>
              </w:numPr>
              <w:spacing w:before="100" w:after="100" w:line="200" w:lineRule="exact"/>
              <w:rPr>
                <w:rFonts w:ascii="Arial" w:hAnsi="Arial" w:cs="Arial"/>
                <w:i w:val="0"/>
                <w:iCs w:val="0"/>
                <w:lang w:val="en-GB" w:eastAsia="en-GB"/>
              </w:rPr>
            </w:pPr>
            <w:r w:rsidRPr="0051445F">
              <w:rPr>
                <w:rFonts w:ascii="Arial" w:hAnsi="Arial" w:cs="Arial"/>
                <w:i w:val="0"/>
                <w:iCs w:val="0"/>
                <w:lang w:val="en-GB" w:eastAsia="en-GB"/>
              </w:rPr>
              <w:t>Assess condition and alert owner to any concerns and advise of riparian owner responsibilities – document published by the Environment Agency.</w:t>
            </w:r>
          </w:p>
          <w:p w:rsidR="004F31A4" w:rsidRPr="0051445F" w:rsidRDefault="004F31A4" w:rsidP="005A0A6A">
            <w:pPr>
              <w:pStyle w:val="BodyText"/>
              <w:numPr>
                <w:ilvl w:val="0"/>
                <w:numId w:val="10"/>
              </w:numPr>
              <w:spacing w:before="100" w:after="100" w:line="200" w:lineRule="exact"/>
              <w:rPr>
                <w:rFonts w:ascii="Arial" w:hAnsi="Arial" w:cs="Arial"/>
                <w:i w:val="0"/>
                <w:iCs w:val="0"/>
                <w:lang w:val="en-GB" w:eastAsia="en-GB"/>
              </w:rPr>
            </w:pPr>
            <w:r w:rsidRPr="0051445F">
              <w:rPr>
                <w:rFonts w:ascii="Arial" w:hAnsi="Arial" w:cs="Arial"/>
                <w:i w:val="0"/>
                <w:iCs w:val="0"/>
                <w:lang w:val="en-GB" w:eastAsia="en-GB"/>
              </w:rPr>
              <w:t>In case of major concerns consult the Environment Agency – enforcement powers may be appropriate.</w:t>
            </w:r>
          </w:p>
        </w:tc>
        <w:tc>
          <w:tcPr>
            <w:tcW w:w="2268" w:type="dxa"/>
            <w:tcBorders>
              <w:top w:val="nil"/>
              <w:left w:val="nil"/>
              <w:right w:val="nil"/>
            </w:tcBorders>
          </w:tcPr>
          <w:p w:rsidR="004F31A4" w:rsidRPr="0051445F" w:rsidRDefault="004F31A4">
            <w:pPr>
              <w:spacing w:before="60" w:line="200" w:lineRule="exact"/>
              <w:ind w:left="0"/>
              <w:rPr>
                <w:rFonts w:ascii="Arial" w:hAnsi="Arial" w:cs="Arial"/>
              </w:rPr>
            </w:pPr>
            <w:r w:rsidRPr="0051445F">
              <w:rPr>
                <w:rFonts w:ascii="Arial" w:hAnsi="Arial" w:cs="Arial"/>
              </w:rPr>
              <w:t>Flood Action Group to jointly progress this.</w:t>
            </w:r>
          </w:p>
          <w:p w:rsidR="004F31A4" w:rsidRPr="0051445F" w:rsidRDefault="004F31A4">
            <w:pPr>
              <w:spacing w:before="60" w:line="200" w:lineRule="exact"/>
              <w:ind w:left="0"/>
              <w:rPr>
                <w:rFonts w:ascii="Arial" w:hAnsi="Arial" w:cs="Arial"/>
              </w:rPr>
            </w:pPr>
            <w:r w:rsidRPr="0051445F">
              <w:rPr>
                <w:rFonts w:ascii="Arial" w:hAnsi="Arial" w:cs="Arial"/>
              </w:rPr>
              <w:t>Within 6 months alert owners to their responsibilities and draw up an asset inspection programme.</w:t>
            </w:r>
          </w:p>
        </w:tc>
      </w:tr>
      <w:tr w:rsidR="004F31A4" w:rsidRPr="0051445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923" w:type="dxa"/>
            <w:gridSpan w:val="4"/>
            <w:tcBorders>
              <w:left w:val="nil"/>
              <w:bottom w:val="nil"/>
              <w:right w:val="nil"/>
            </w:tcBorders>
            <w:shd w:val="clear" w:color="auto" w:fill="D9D9D9"/>
          </w:tcPr>
          <w:p w:rsidR="004F31A4" w:rsidRPr="0051445F" w:rsidRDefault="004F31A4" w:rsidP="000E0EA5">
            <w:pPr>
              <w:spacing w:before="80" w:after="80" w:line="200" w:lineRule="exact"/>
              <w:ind w:left="0"/>
              <w:rPr>
                <w:rFonts w:ascii="Arial" w:hAnsi="Arial" w:cs="Arial"/>
                <w:b/>
                <w:bCs/>
              </w:rPr>
            </w:pPr>
            <w:r w:rsidRPr="0051445F">
              <w:rPr>
                <w:rFonts w:ascii="Arial" w:hAnsi="Arial" w:cs="Arial"/>
                <w:b/>
                <w:bCs/>
              </w:rPr>
              <w:t>Review potential for increased telemetry and automation</w:t>
            </w:r>
          </w:p>
        </w:tc>
      </w:tr>
      <w:tr w:rsidR="004F31A4" w:rsidRPr="0051445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127" w:type="dxa"/>
            <w:tcBorders>
              <w:top w:val="nil"/>
              <w:left w:val="nil"/>
              <w:right w:val="nil"/>
            </w:tcBorders>
          </w:tcPr>
          <w:p w:rsidR="004F31A4" w:rsidRPr="0051445F" w:rsidRDefault="004F31A4" w:rsidP="00781687">
            <w:pPr>
              <w:pStyle w:val="BodyText"/>
              <w:numPr>
                <w:ilvl w:val="1"/>
                <w:numId w:val="9"/>
              </w:numPr>
              <w:spacing w:before="100" w:after="100" w:line="200" w:lineRule="exact"/>
              <w:rPr>
                <w:rFonts w:ascii="Arial" w:hAnsi="Arial" w:cs="Arial"/>
                <w:i w:val="0"/>
                <w:iCs w:val="0"/>
                <w:lang w:val="en-GB" w:eastAsia="en-GB"/>
              </w:rPr>
            </w:pPr>
            <w:r w:rsidRPr="0051445F">
              <w:rPr>
                <w:rFonts w:ascii="Arial" w:hAnsi="Arial" w:cs="Arial"/>
                <w:i w:val="0"/>
                <w:iCs w:val="0"/>
                <w:lang w:val="en-GB" w:eastAsia="en-GB"/>
              </w:rPr>
              <w:t>Flow control improvements as a longer term initiative</w:t>
            </w:r>
          </w:p>
        </w:tc>
        <w:tc>
          <w:tcPr>
            <w:tcW w:w="5528" w:type="dxa"/>
            <w:gridSpan w:val="2"/>
            <w:tcBorders>
              <w:top w:val="nil"/>
              <w:left w:val="nil"/>
              <w:right w:val="nil"/>
            </w:tcBorders>
          </w:tcPr>
          <w:p w:rsidR="004F31A4" w:rsidRPr="0051445F" w:rsidRDefault="004F31A4" w:rsidP="000E0EA5">
            <w:pPr>
              <w:pStyle w:val="BodyText"/>
              <w:numPr>
                <w:ilvl w:val="0"/>
                <w:numId w:val="10"/>
              </w:numPr>
              <w:spacing w:before="100" w:after="100" w:line="200" w:lineRule="exact"/>
              <w:rPr>
                <w:rFonts w:ascii="Arial" w:hAnsi="Arial" w:cs="Arial"/>
                <w:i w:val="0"/>
                <w:iCs w:val="0"/>
                <w:lang w:val="en-GB" w:eastAsia="en-GB"/>
              </w:rPr>
            </w:pPr>
            <w:r w:rsidRPr="0051445F">
              <w:rPr>
                <w:rFonts w:ascii="Arial" w:hAnsi="Arial" w:cs="Arial"/>
                <w:i w:val="0"/>
                <w:iCs w:val="0"/>
                <w:lang w:val="en-GB" w:eastAsia="en-GB"/>
              </w:rPr>
              <w:t>Review opportunity to further automate the system, as Town Mills appears to be the only automated and operated structure.</w:t>
            </w:r>
          </w:p>
          <w:p w:rsidR="004F31A4" w:rsidRPr="0051445F" w:rsidRDefault="004F31A4" w:rsidP="00CA4AC6">
            <w:pPr>
              <w:pStyle w:val="BodyText"/>
              <w:numPr>
                <w:ilvl w:val="0"/>
                <w:numId w:val="10"/>
              </w:numPr>
              <w:spacing w:before="100" w:after="100" w:line="200" w:lineRule="exact"/>
              <w:rPr>
                <w:rFonts w:ascii="Arial" w:hAnsi="Arial" w:cs="Arial"/>
                <w:i w:val="0"/>
                <w:iCs w:val="0"/>
                <w:lang w:val="en-GB" w:eastAsia="en-GB"/>
              </w:rPr>
            </w:pPr>
            <w:r w:rsidRPr="0051445F">
              <w:rPr>
                <w:rFonts w:ascii="Arial" w:hAnsi="Arial" w:cs="Arial"/>
                <w:i w:val="0"/>
                <w:iCs w:val="0"/>
                <w:lang w:val="en-GB" w:eastAsia="en-GB"/>
              </w:rPr>
              <w:t>Structures with previous automated capability include Northcroft weir, West Mills and Ham Mill.</w:t>
            </w:r>
          </w:p>
        </w:tc>
        <w:tc>
          <w:tcPr>
            <w:tcW w:w="2268" w:type="dxa"/>
            <w:tcBorders>
              <w:top w:val="nil"/>
              <w:left w:val="nil"/>
              <w:right w:val="nil"/>
            </w:tcBorders>
          </w:tcPr>
          <w:p w:rsidR="004F31A4" w:rsidRPr="0051445F" w:rsidRDefault="004F31A4">
            <w:pPr>
              <w:spacing w:before="60" w:line="200" w:lineRule="exact"/>
              <w:ind w:left="0"/>
              <w:rPr>
                <w:rFonts w:ascii="Arial" w:hAnsi="Arial" w:cs="Arial"/>
              </w:rPr>
            </w:pPr>
            <w:r w:rsidRPr="0051445F">
              <w:rPr>
                <w:rFonts w:ascii="Arial" w:hAnsi="Arial" w:cs="Arial"/>
              </w:rPr>
              <w:t>Canal &amp; River Trust and private owners to lead on this.</w:t>
            </w:r>
          </w:p>
          <w:p w:rsidR="004F31A4" w:rsidRPr="0051445F" w:rsidRDefault="004F31A4">
            <w:pPr>
              <w:spacing w:before="60" w:line="200" w:lineRule="exact"/>
              <w:ind w:left="0"/>
              <w:rPr>
                <w:rFonts w:ascii="Arial" w:hAnsi="Arial" w:cs="Arial"/>
              </w:rPr>
            </w:pPr>
            <w:r w:rsidRPr="0051445F">
              <w:rPr>
                <w:rFonts w:ascii="Arial" w:hAnsi="Arial" w:cs="Arial"/>
              </w:rPr>
              <w:t>Within 12 months complete review.</w:t>
            </w:r>
          </w:p>
        </w:tc>
      </w:tr>
      <w:tr w:rsidR="004F31A4" w:rsidRPr="0051445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923" w:type="dxa"/>
            <w:gridSpan w:val="4"/>
            <w:tcBorders>
              <w:left w:val="nil"/>
              <w:bottom w:val="nil"/>
              <w:right w:val="nil"/>
            </w:tcBorders>
            <w:shd w:val="clear" w:color="auto" w:fill="D9D9D9"/>
          </w:tcPr>
          <w:p w:rsidR="004F31A4" w:rsidRPr="0051445F" w:rsidRDefault="004F31A4" w:rsidP="00581A53">
            <w:pPr>
              <w:spacing w:before="80" w:after="80" w:line="200" w:lineRule="exact"/>
              <w:ind w:left="0"/>
              <w:rPr>
                <w:rFonts w:ascii="Arial" w:hAnsi="Arial" w:cs="Arial"/>
                <w:b/>
                <w:bCs/>
              </w:rPr>
            </w:pPr>
            <w:r w:rsidRPr="0051445F">
              <w:rPr>
                <w:rFonts w:ascii="Arial" w:hAnsi="Arial" w:cs="Arial"/>
                <w:b/>
                <w:bCs/>
              </w:rPr>
              <w:t xml:space="preserve">Review emergency procedures for extreme flooding </w:t>
            </w:r>
            <w:r w:rsidRPr="0051445F">
              <w:rPr>
                <w:rFonts w:ascii="Arial" w:hAnsi="Arial" w:cs="Arial"/>
              </w:rPr>
              <w:t>(sometimes termed the ‘super’ flood)</w:t>
            </w:r>
          </w:p>
        </w:tc>
      </w:tr>
      <w:tr w:rsidR="004F31A4" w:rsidRPr="0051445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127" w:type="dxa"/>
            <w:tcBorders>
              <w:top w:val="nil"/>
              <w:left w:val="nil"/>
              <w:bottom w:val="nil"/>
              <w:right w:val="nil"/>
            </w:tcBorders>
          </w:tcPr>
          <w:p w:rsidR="004F31A4" w:rsidRPr="0051445F" w:rsidRDefault="004F31A4" w:rsidP="00123F85">
            <w:pPr>
              <w:pStyle w:val="BodyText"/>
              <w:numPr>
                <w:ilvl w:val="1"/>
                <w:numId w:val="9"/>
              </w:numPr>
              <w:spacing w:before="100" w:after="100" w:line="200" w:lineRule="exact"/>
              <w:rPr>
                <w:rFonts w:ascii="Arial" w:hAnsi="Arial" w:cs="Arial"/>
                <w:i w:val="0"/>
                <w:iCs w:val="0"/>
                <w:lang w:val="en-GB" w:eastAsia="en-GB"/>
              </w:rPr>
            </w:pPr>
            <w:r w:rsidRPr="0051445F">
              <w:rPr>
                <w:rFonts w:ascii="Arial" w:hAnsi="Arial" w:cs="Arial"/>
                <w:i w:val="0"/>
                <w:iCs w:val="0"/>
                <w:lang w:val="en-GB" w:eastAsia="en-GB"/>
              </w:rPr>
              <w:t>Review emergency procedures – save lives, minimise damages</w:t>
            </w:r>
          </w:p>
        </w:tc>
        <w:tc>
          <w:tcPr>
            <w:tcW w:w="5528" w:type="dxa"/>
            <w:gridSpan w:val="2"/>
            <w:tcBorders>
              <w:top w:val="nil"/>
              <w:left w:val="nil"/>
              <w:bottom w:val="nil"/>
              <w:right w:val="nil"/>
            </w:tcBorders>
          </w:tcPr>
          <w:p w:rsidR="004F31A4" w:rsidRPr="0051445F" w:rsidRDefault="004F31A4" w:rsidP="00581A53">
            <w:pPr>
              <w:pStyle w:val="BodyText"/>
              <w:numPr>
                <w:ilvl w:val="0"/>
                <w:numId w:val="10"/>
              </w:numPr>
              <w:spacing w:before="100" w:after="100" w:line="200" w:lineRule="exact"/>
              <w:rPr>
                <w:rFonts w:ascii="Arial" w:hAnsi="Arial" w:cs="Arial"/>
                <w:i w:val="0"/>
                <w:iCs w:val="0"/>
                <w:lang w:val="en-GB" w:eastAsia="en-GB"/>
              </w:rPr>
            </w:pPr>
            <w:r w:rsidRPr="0051445F">
              <w:rPr>
                <w:rFonts w:ascii="Arial" w:hAnsi="Arial" w:cs="Arial"/>
                <w:i w:val="0"/>
                <w:iCs w:val="0"/>
                <w:lang w:val="en-GB" w:eastAsia="en-GB"/>
              </w:rPr>
              <w:t>Extreme flooding is where the event exceeds the design capacity of the river/canal system.</w:t>
            </w:r>
          </w:p>
          <w:p w:rsidR="004F31A4" w:rsidRPr="0051445F" w:rsidRDefault="004F31A4" w:rsidP="00581A53">
            <w:pPr>
              <w:pStyle w:val="BodyText"/>
              <w:numPr>
                <w:ilvl w:val="0"/>
                <w:numId w:val="10"/>
              </w:numPr>
              <w:spacing w:before="100" w:after="100" w:line="200" w:lineRule="exact"/>
              <w:rPr>
                <w:rFonts w:ascii="Arial" w:hAnsi="Arial" w:cs="Arial"/>
                <w:i w:val="0"/>
                <w:iCs w:val="0"/>
                <w:lang w:val="en-GB" w:eastAsia="en-GB"/>
              </w:rPr>
            </w:pPr>
            <w:r w:rsidRPr="0051445F">
              <w:rPr>
                <w:rFonts w:ascii="Arial" w:hAnsi="Arial" w:cs="Arial"/>
                <w:i w:val="0"/>
                <w:iCs w:val="0"/>
                <w:lang w:val="en-GB" w:eastAsia="en-GB"/>
              </w:rPr>
              <w:t xml:space="preserve">Based on statistics – over the next 50 years about a </w:t>
            </w:r>
            <w:r w:rsidRPr="0051445F">
              <w:rPr>
                <w:rFonts w:ascii="Arial" w:hAnsi="Arial" w:cs="Arial"/>
                <w:i w:val="0"/>
                <w:iCs w:val="0"/>
                <w:lang w:val="en-GB" w:eastAsia="en-GB"/>
              </w:rPr>
              <w:br/>
              <w:t>22% probability of a 1:200-year return period flood event and 5% chance of a 1:1000-year event.</w:t>
            </w:r>
          </w:p>
          <w:p w:rsidR="004F31A4" w:rsidRPr="0051445F" w:rsidRDefault="004F31A4" w:rsidP="00581A53">
            <w:pPr>
              <w:pStyle w:val="BodyText"/>
              <w:numPr>
                <w:ilvl w:val="0"/>
                <w:numId w:val="10"/>
              </w:numPr>
              <w:spacing w:before="100" w:after="100" w:line="200" w:lineRule="exact"/>
              <w:rPr>
                <w:rFonts w:ascii="Arial" w:hAnsi="Arial" w:cs="Arial"/>
                <w:i w:val="0"/>
                <w:iCs w:val="0"/>
                <w:lang w:val="en-GB" w:eastAsia="en-GB"/>
              </w:rPr>
            </w:pPr>
            <w:r w:rsidRPr="0051445F">
              <w:rPr>
                <w:rFonts w:ascii="Arial" w:hAnsi="Arial" w:cs="Arial"/>
                <w:i w:val="0"/>
                <w:iCs w:val="0"/>
              </w:rPr>
              <w:t>Consider options to minimise the consequences of flooding in case of a major bank overtopping / breach.</w:t>
            </w:r>
          </w:p>
          <w:p w:rsidR="004F31A4" w:rsidRPr="0051445F" w:rsidRDefault="004F31A4" w:rsidP="00123F85">
            <w:pPr>
              <w:pStyle w:val="BodyText"/>
              <w:numPr>
                <w:ilvl w:val="0"/>
                <w:numId w:val="10"/>
              </w:numPr>
              <w:spacing w:before="100" w:after="100" w:line="200" w:lineRule="exact"/>
              <w:rPr>
                <w:rFonts w:ascii="Arial" w:hAnsi="Arial" w:cs="Arial"/>
                <w:i w:val="0"/>
                <w:iCs w:val="0"/>
                <w:lang w:val="en-GB" w:eastAsia="en-GB"/>
              </w:rPr>
            </w:pPr>
            <w:r w:rsidRPr="0051445F">
              <w:rPr>
                <w:rFonts w:ascii="Arial" w:hAnsi="Arial" w:cs="Arial"/>
                <w:i w:val="0"/>
                <w:iCs w:val="0"/>
                <w:lang w:val="en-GB"/>
              </w:rPr>
              <w:t xml:space="preserve">Do not discount what may seem unfeasible options, </w:t>
            </w:r>
            <w:r w:rsidRPr="0051445F">
              <w:rPr>
                <w:rFonts w:ascii="Arial" w:hAnsi="Arial" w:cs="Arial"/>
                <w:i w:val="0"/>
                <w:iCs w:val="0"/>
              </w:rPr>
              <w:t>e.g. it may be preferable to break the canal locks open to convey flood flows accepting that the damage caused will be far less than within the town centre.</w:t>
            </w:r>
          </w:p>
        </w:tc>
        <w:tc>
          <w:tcPr>
            <w:tcW w:w="2268" w:type="dxa"/>
            <w:tcBorders>
              <w:top w:val="nil"/>
              <w:left w:val="nil"/>
              <w:bottom w:val="nil"/>
              <w:right w:val="nil"/>
            </w:tcBorders>
          </w:tcPr>
          <w:p w:rsidR="004F31A4" w:rsidRPr="0051445F" w:rsidRDefault="004F31A4">
            <w:pPr>
              <w:spacing w:before="60" w:line="200" w:lineRule="exact"/>
              <w:ind w:left="0"/>
              <w:rPr>
                <w:rFonts w:ascii="Arial" w:hAnsi="Arial" w:cs="Arial"/>
              </w:rPr>
            </w:pPr>
            <w:r w:rsidRPr="0051445F">
              <w:rPr>
                <w:rFonts w:ascii="Arial" w:hAnsi="Arial" w:cs="Arial"/>
              </w:rPr>
              <w:t>Flood Action Group to review options, liaise with WBC emergency planning.</w:t>
            </w:r>
          </w:p>
          <w:p w:rsidR="004F31A4" w:rsidRPr="0051445F" w:rsidRDefault="004F31A4">
            <w:pPr>
              <w:spacing w:before="60" w:line="200" w:lineRule="exact"/>
              <w:ind w:left="0"/>
              <w:rPr>
                <w:rFonts w:ascii="Arial" w:hAnsi="Arial" w:cs="Arial"/>
              </w:rPr>
            </w:pPr>
            <w:r w:rsidRPr="0051445F">
              <w:rPr>
                <w:rFonts w:ascii="Arial" w:hAnsi="Arial" w:cs="Arial"/>
              </w:rPr>
              <w:t>Within 12 months complete review.</w:t>
            </w:r>
          </w:p>
        </w:tc>
      </w:tr>
    </w:tbl>
    <w:p w:rsidR="004F31A4" w:rsidRPr="0051445F" w:rsidRDefault="004F31A4" w:rsidP="00574F09">
      <w:pPr>
        <w:spacing w:before="0" w:after="0"/>
        <w:ind w:left="1134"/>
        <w:rPr>
          <w:rFonts w:ascii="Arial" w:hAnsi="Arial" w:cs="Arial"/>
        </w:rPr>
      </w:pPr>
    </w:p>
    <w:p w:rsidR="004F31A4" w:rsidRPr="0051445F" w:rsidRDefault="004F31A4">
      <w:pPr>
        <w:pStyle w:val="ListParagraph"/>
        <w:ind w:left="1800"/>
        <w:rPr>
          <w:rFonts w:ascii="Arial" w:hAnsi="Arial" w:cs="Arial"/>
        </w:rPr>
      </w:pPr>
    </w:p>
    <w:p w:rsidR="004F31A4" w:rsidRPr="0051445F" w:rsidRDefault="004F31A4">
      <w:pPr>
        <w:spacing w:before="0" w:after="0"/>
        <w:ind w:left="0"/>
        <w:rPr>
          <w:rFonts w:ascii="Arial" w:hAnsi="Arial" w:cs="Arial"/>
          <w:b/>
          <w:bCs/>
          <w:sz w:val="32"/>
          <w:szCs w:val="32"/>
        </w:rPr>
      </w:pPr>
      <w:bookmarkStart w:id="79" w:name="_Toc352421080"/>
      <w:bookmarkStart w:id="80" w:name="_Toc352421081"/>
      <w:bookmarkStart w:id="81" w:name="_Toc352421082"/>
      <w:bookmarkStart w:id="82" w:name="_Toc352421083"/>
      <w:bookmarkStart w:id="83" w:name="_Toc352421084"/>
      <w:bookmarkStart w:id="84" w:name="_Toc352421085"/>
      <w:bookmarkStart w:id="85" w:name="_Toc352421086"/>
      <w:bookmarkStart w:id="86" w:name="_Toc352421087"/>
      <w:bookmarkStart w:id="87" w:name="_Toc352421088"/>
      <w:bookmarkStart w:id="88" w:name="_Toc352421089"/>
      <w:bookmarkStart w:id="89" w:name="_Toc352419957"/>
      <w:bookmarkStart w:id="90" w:name="_Toc352420588"/>
      <w:bookmarkStart w:id="91" w:name="_Toc352421137"/>
      <w:bookmarkEnd w:id="79"/>
      <w:bookmarkEnd w:id="80"/>
      <w:bookmarkEnd w:id="81"/>
      <w:bookmarkEnd w:id="82"/>
      <w:bookmarkEnd w:id="83"/>
      <w:bookmarkEnd w:id="84"/>
      <w:bookmarkEnd w:id="85"/>
      <w:bookmarkEnd w:id="86"/>
      <w:bookmarkEnd w:id="87"/>
      <w:bookmarkEnd w:id="88"/>
      <w:bookmarkEnd w:id="89"/>
      <w:bookmarkEnd w:id="90"/>
      <w:bookmarkEnd w:id="91"/>
    </w:p>
    <w:p w:rsidR="004F31A4" w:rsidRPr="0051445F" w:rsidRDefault="004F31A4" w:rsidP="004C45F2">
      <w:pPr>
        <w:pStyle w:val="Heading1"/>
        <w:numPr>
          <w:ilvl w:val="0"/>
          <w:numId w:val="0"/>
        </w:numPr>
        <w:spacing w:after="240"/>
        <w:ind w:left="1134"/>
        <w:rPr>
          <w:color w:val="auto"/>
        </w:rPr>
      </w:pPr>
      <w:bookmarkStart w:id="92" w:name="_Toc352436483"/>
      <w:bookmarkStart w:id="93" w:name="_Toc352436484"/>
      <w:bookmarkStart w:id="94" w:name="_Toc352436571"/>
      <w:bookmarkStart w:id="95" w:name="_Toc352436572"/>
      <w:bookmarkStart w:id="96" w:name="_Toc352436586"/>
      <w:bookmarkStart w:id="97" w:name="_Toc352436592"/>
      <w:bookmarkStart w:id="98" w:name="_Toc352436603"/>
      <w:bookmarkStart w:id="99" w:name="_Toc352436613"/>
      <w:bookmarkStart w:id="100" w:name="_Toc352436618"/>
      <w:bookmarkStart w:id="101" w:name="_Toc352436632"/>
      <w:bookmarkStart w:id="102" w:name="_Toc352436647"/>
      <w:bookmarkStart w:id="103" w:name="_Toc352436652"/>
      <w:bookmarkStart w:id="104" w:name="_Toc352436657"/>
      <w:bookmarkStart w:id="105" w:name="_Toc352436662"/>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51445F">
        <w:rPr>
          <w:color w:val="auto"/>
        </w:rPr>
        <w:br w:type="page"/>
      </w:r>
      <w:bookmarkStart w:id="106" w:name="_Toc352437992"/>
      <w:r w:rsidRPr="0051445F">
        <w:rPr>
          <w:color w:val="auto"/>
        </w:rPr>
        <w:t>Commitment to the Flood Action Plan</w:t>
      </w:r>
      <w:bookmarkEnd w:id="106"/>
      <w:r w:rsidRPr="0051445F">
        <w:rPr>
          <w:color w:val="auto"/>
        </w:rPr>
        <w:t xml:space="preserve"> </w:t>
      </w:r>
    </w:p>
    <w:p w:rsidR="004F31A4" w:rsidRPr="0051445F" w:rsidRDefault="004F31A4" w:rsidP="00C9525D">
      <w:pPr>
        <w:ind w:left="1134"/>
        <w:rPr>
          <w:rFonts w:ascii="Arial" w:hAnsi="Arial" w:cs="Arial"/>
          <w:sz w:val="22"/>
          <w:szCs w:val="22"/>
        </w:rPr>
      </w:pPr>
      <w:r w:rsidRPr="0051445F">
        <w:rPr>
          <w:rFonts w:ascii="Arial" w:hAnsi="Arial" w:cs="Arial"/>
          <w:sz w:val="22"/>
          <w:szCs w:val="22"/>
        </w:rPr>
        <w:t>The full commitment of the Flood Action Group is essential and to this end the following memorandum of understanding is proposed for sign off by all parties.</w:t>
      </w:r>
      <w:r w:rsidRPr="0051445F">
        <w:rPr>
          <w:rFonts w:ascii="Arial" w:hAnsi="Arial" w:cs="Arial"/>
          <w:sz w:val="22"/>
          <w:szCs w:val="22"/>
        </w:rPr>
        <w:br/>
      </w:r>
      <w:r w:rsidRPr="0051445F">
        <w:rPr>
          <w:rFonts w:ascii="Arial" w:hAnsi="Arial" w:cs="Arial"/>
          <w:sz w:val="22"/>
          <w:szCs w:val="22"/>
        </w:rPr>
        <w:br/>
      </w:r>
    </w:p>
    <w:tbl>
      <w:tblPr>
        <w:tblW w:w="893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20"/>
      </w:tblPr>
      <w:tblGrid>
        <w:gridCol w:w="8930"/>
      </w:tblGrid>
      <w:tr w:rsidR="004F31A4" w:rsidRPr="0051445F">
        <w:trPr>
          <w:cantSplit/>
          <w:trHeight w:val="20"/>
        </w:trPr>
        <w:tc>
          <w:tcPr>
            <w:tcW w:w="8930" w:type="dxa"/>
            <w:tcBorders>
              <w:top w:val="single" w:sz="12" w:space="0" w:color="auto"/>
              <w:left w:val="single" w:sz="12" w:space="0" w:color="auto"/>
              <w:right w:val="single" w:sz="12" w:space="0" w:color="auto"/>
            </w:tcBorders>
            <w:shd w:val="clear" w:color="auto" w:fill="D9D9D9"/>
          </w:tcPr>
          <w:p w:rsidR="004F31A4" w:rsidRPr="0051445F" w:rsidRDefault="004F31A4" w:rsidP="00435CEE">
            <w:pPr>
              <w:spacing w:before="80" w:after="80" w:line="200" w:lineRule="exact"/>
              <w:ind w:left="0"/>
              <w:rPr>
                <w:rFonts w:ascii="Arial" w:hAnsi="Arial" w:cs="Arial"/>
                <w:b/>
                <w:bCs/>
              </w:rPr>
            </w:pPr>
            <w:r w:rsidRPr="0051445F">
              <w:rPr>
                <w:rFonts w:ascii="Arial" w:hAnsi="Arial" w:cs="Arial"/>
                <w:b/>
                <w:bCs/>
              </w:rPr>
              <w:t>Newbury Flood Action Plan – Flood Action Group – memorandum of understanding</w:t>
            </w:r>
          </w:p>
        </w:tc>
      </w:tr>
      <w:tr w:rsidR="004F31A4" w:rsidRPr="0051445F">
        <w:trPr>
          <w:cantSplit/>
          <w:trHeight w:val="20"/>
        </w:trPr>
        <w:tc>
          <w:tcPr>
            <w:tcW w:w="8930" w:type="dxa"/>
            <w:tcBorders>
              <w:left w:val="single" w:sz="12" w:space="0" w:color="auto"/>
              <w:bottom w:val="nil"/>
              <w:right w:val="single" w:sz="12" w:space="0" w:color="auto"/>
            </w:tcBorders>
          </w:tcPr>
          <w:p w:rsidR="004F31A4" w:rsidRPr="0051445F" w:rsidRDefault="004F31A4" w:rsidP="009B45DC">
            <w:pPr>
              <w:ind w:left="0"/>
              <w:rPr>
                <w:rFonts w:ascii="Arial" w:hAnsi="Arial" w:cs="Arial"/>
                <w:sz w:val="19"/>
                <w:szCs w:val="19"/>
              </w:rPr>
            </w:pPr>
            <w:r w:rsidRPr="0051445F">
              <w:rPr>
                <w:rFonts w:ascii="Arial" w:hAnsi="Arial" w:cs="Arial"/>
                <w:sz w:val="19"/>
                <w:szCs w:val="19"/>
              </w:rPr>
              <w:t>The working group responsible for developing and delivery of the Newbury Flood Action Plan for the River Kennet and Kennet &amp; Avon Canal have committed to working together safely and effectively with due regard to environmental objectives and achieving the optimal performance of the river and canal system at times of flooding.</w:t>
            </w:r>
          </w:p>
          <w:p w:rsidR="004F31A4" w:rsidRPr="0051445F" w:rsidRDefault="004F31A4" w:rsidP="009B45DC">
            <w:pPr>
              <w:ind w:left="0"/>
              <w:rPr>
                <w:rFonts w:ascii="Arial" w:hAnsi="Arial" w:cs="Arial"/>
                <w:sz w:val="19"/>
                <w:szCs w:val="19"/>
              </w:rPr>
            </w:pPr>
            <w:r w:rsidRPr="0051445F">
              <w:rPr>
                <w:rFonts w:ascii="Arial" w:hAnsi="Arial" w:cs="Arial"/>
                <w:sz w:val="19"/>
                <w:szCs w:val="19"/>
              </w:rPr>
              <w:t>As a group we will:</w:t>
            </w:r>
          </w:p>
          <w:p w:rsidR="004F31A4" w:rsidRPr="0051445F" w:rsidRDefault="004F31A4" w:rsidP="00967278">
            <w:pPr>
              <w:numPr>
                <w:ilvl w:val="0"/>
                <w:numId w:val="12"/>
              </w:numPr>
              <w:tabs>
                <w:tab w:val="clear" w:pos="360"/>
                <w:tab w:val="num" w:pos="652"/>
              </w:tabs>
              <w:spacing w:before="60" w:after="60"/>
              <w:ind w:left="652" w:hanging="425"/>
              <w:rPr>
                <w:rFonts w:ascii="Arial" w:hAnsi="Arial" w:cs="Arial"/>
                <w:sz w:val="19"/>
                <w:szCs w:val="19"/>
              </w:rPr>
            </w:pPr>
            <w:r w:rsidRPr="0051445F">
              <w:rPr>
                <w:rFonts w:ascii="Arial" w:hAnsi="Arial" w:cs="Arial"/>
                <w:sz w:val="19"/>
                <w:szCs w:val="19"/>
              </w:rPr>
              <w:t>Ensure that health and safety is paramount in all we do</w:t>
            </w:r>
          </w:p>
          <w:p w:rsidR="004F31A4" w:rsidRPr="0051445F" w:rsidRDefault="004F31A4" w:rsidP="00967278">
            <w:pPr>
              <w:numPr>
                <w:ilvl w:val="0"/>
                <w:numId w:val="12"/>
              </w:numPr>
              <w:tabs>
                <w:tab w:val="clear" w:pos="360"/>
                <w:tab w:val="num" w:pos="652"/>
              </w:tabs>
              <w:spacing w:before="60" w:after="60"/>
              <w:ind w:left="652" w:hanging="425"/>
              <w:rPr>
                <w:rFonts w:ascii="Arial" w:hAnsi="Arial" w:cs="Arial"/>
                <w:sz w:val="19"/>
                <w:szCs w:val="19"/>
              </w:rPr>
            </w:pPr>
            <w:r w:rsidRPr="0051445F">
              <w:rPr>
                <w:rFonts w:ascii="Arial" w:hAnsi="Arial" w:cs="Arial"/>
                <w:sz w:val="19"/>
                <w:szCs w:val="19"/>
              </w:rPr>
              <w:t xml:space="preserve">Work together in partnership to develop and deliver the FAP </w:t>
            </w:r>
          </w:p>
          <w:p w:rsidR="004F31A4" w:rsidRPr="0051445F" w:rsidRDefault="004F31A4" w:rsidP="00967278">
            <w:pPr>
              <w:numPr>
                <w:ilvl w:val="0"/>
                <w:numId w:val="12"/>
              </w:numPr>
              <w:tabs>
                <w:tab w:val="clear" w:pos="360"/>
                <w:tab w:val="num" w:pos="652"/>
              </w:tabs>
              <w:spacing w:before="60" w:after="60"/>
              <w:ind w:left="652" w:hanging="425"/>
              <w:rPr>
                <w:rFonts w:ascii="Arial" w:hAnsi="Arial" w:cs="Arial"/>
                <w:sz w:val="19"/>
                <w:szCs w:val="19"/>
              </w:rPr>
            </w:pPr>
            <w:r w:rsidRPr="0051445F">
              <w:rPr>
                <w:rFonts w:ascii="Arial" w:hAnsi="Arial" w:cs="Arial"/>
                <w:sz w:val="19"/>
                <w:szCs w:val="19"/>
              </w:rPr>
              <w:t>Meet regularly, initially monthly and then quarterly</w:t>
            </w:r>
          </w:p>
          <w:p w:rsidR="004F31A4" w:rsidRPr="0051445F" w:rsidRDefault="004F31A4" w:rsidP="00967278">
            <w:pPr>
              <w:numPr>
                <w:ilvl w:val="0"/>
                <w:numId w:val="12"/>
              </w:numPr>
              <w:tabs>
                <w:tab w:val="clear" w:pos="360"/>
                <w:tab w:val="num" w:pos="652"/>
              </w:tabs>
              <w:spacing w:before="60" w:after="60"/>
              <w:ind w:left="652" w:hanging="425"/>
              <w:rPr>
                <w:rFonts w:ascii="Arial" w:hAnsi="Arial" w:cs="Arial"/>
                <w:sz w:val="19"/>
                <w:szCs w:val="19"/>
              </w:rPr>
            </w:pPr>
            <w:r w:rsidRPr="0051445F">
              <w:rPr>
                <w:rFonts w:ascii="Arial" w:hAnsi="Arial" w:cs="Arial"/>
                <w:sz w:val="19"/>
                <w:szCs w:val="19"/>
              </w:rPr>
              <w:t>Resolve any problems/difficulties in a spirit of trust and mutual co-operation</w:t>
            </w:r>
          </w:p>
          <w:p w:rsidR="004F31A4" w:rsidRPr="0051445F" w:rsidRDefault="004F31A4" w:rsidP="00967278">
            <w:pPr>
              <w:numPr>
                <w:ilvl w:val="0"/>
                <w:numId w:val="12"/>
              </w:numPr>
              <w:tabs>
                <w:tab w:val="clear" w:pos="360"/>
                <w:tab w:val="num" w:pos="652"/>
              </w:tabs>
              <w:spacing w:before="60" w:after="60"/>
              <w:ind w:left="652" w:hanging="425"/>
              <w:rPr>
                <w:rFonts w:ascii="Arial" w:hAnsi="Arial" w:cs="Arial"/>
                <w:sz w:val="19"/>
                <w:szCs w:val="19"/>
              </w:rPr>
            </w:pPr>
            <w:r w:rsidRPr="0051445F">
              <w:rPr>
                <w:rFonts w:ascii="Arial" w:hAnsi="Arial" w:cs="Arial"/>
                <w:sz w:val="19"/>
                <w:szCs w:val="19"/>
              </w:rPr>
              <w:t>Act with honesty and integrity</w:t>
            </w:r>
          </w:p>
          <w:p w:rsidR="004F31A4" w:rsidRPr="0051445F" w:rsidRDefault="004F31A4" w:rsidP="00967278">
            <w:pPr>
              <w:numPr>
                <w:ilvl w:val="0"/>
                <w:numId w:val="12"/>
              </w:numPr>
              <w:tabs>
                <w:tab w:val="clear" w:pos="360"/>
                <w:tab w:val="num" w:pos="652"/>
              </w:tabs>
              <w:spacing w:before="60" w:after="60"/>
              <w:ind w:left="652" w:hanging="425"/>
              <w:rPr>
                <w:rFonts w:ascii="Arial" w:hAnsi="Arial" w:cs="Arial"/>
                <w:sz w:val="19"/>
                <w:szCs w:val="19"/>
              </w:rPr>
            </w:pPr>
            <w:r w:rsidRPr="0051445F">
              <w:rPr>
                <w:rFonts w:ascii="Arial" w:hAnsi="Arial" w:cs="Arial"/>
                <w:sz w:val="19"/>
                <w:szCs w:val="19"/>
              </w:rPr>
              <w:t>Share information with other organisations</w:t>
            </w:r>
          </w:p>
          <w:p w:rsidR="004F31A4" w:rsidRPr="0051445F" w:rsidRDefault="004F31A4" w:rsidP="00967278">
            <w:pPr>
              <w:numPr>
                <w:ilvl w:val="0"/>
                <w:numId w:val="12"/>
              </w:numPr>
              <w:tabs>
                <w:tab w:val="clear" w:pos="360"/>
                <w:tab w:val="num" w:pos="652"/>
              </w:tabs>
              <w:spacing w:before="60" w:after="60"/>
              <w:ind w:left="652" w:hanging="425"/>
              <w:rPr>
                <w:rFonts w:ascii="Arial" w:hAnsi="Arial" w:cs="Arial"/>
                <w:sz w:val="19"/>
                <w:szCs w:val="19"/>
              </w:rPr>
            </w:pPr>
            <w:r w:rsidRPr="0051445F">
              <w:rPr>
                <w:rFonts w:ascii="Arial" w:hAnsi="Arial" w:cs="Arial"/>
                <w:sz w:val="19"/>
                <w:szCs w:val="19"/>
              </w:rPr>
              <w:t>Promote what we do to benefit the local community</w:t>
            </w:r>
          </w:p>
          <w:p w:rsidR="004F31A4" w:rsidRPr="0051445F" w:rsidRDefault="004F31A4" w:rsidP="009B45DC">
            <w:pPr>
              <w:ind w:left="0"/>
              <w:rPr>
                <w:rFonts w:ascii="Arial" w:hAnsi="Arial" w:cs="Arial"/>
                <w:sz w:val="19"/>
                <w:szCs w:val="19"/>
              </w:rPr>
            </w:pPr>
            <w:r w:rsidRPr="0051445F">
              <w:rPr>
                <w:rFonts w:ascii="Arial" w:hAnsi="Arial" w:cs="Arial"/>
                <w:sz w:val="19"/>
                <w:szCs w:val="19"/>
                <w:u w:val="single"/>
              </w:rPr>
              <w:br/>
              <w:t>Key players</w:t>
            </w:r>
            <w:r w:rsidRPr="0051445F">
              <w:rPr>
                <w:rFonts w:ascii="Arial" w:hAnsi="Arial" w:cs="Arial"/>
                <w:sz w:val="19"/>
                <w:szCs w:val="19"/>
              </w:rPr>
              <w:tab/>
            </w:r>
            <w:r w:rsidRPr="0051445F">
              <w:rPr>
                <w:rFonts w:ascii="Arial" w:hAnsi="Arial" w:cs="Arial"/>
                <w:sz w:val="19"/>
                <w:szCs w:val="19"/>
              </w:rPr>
              <w:tab/>
            </w:r>
            <w:r w:rsidRPr="0051445F">
              <w:rPr>
                <w:rFonts w:ascii="Arial" w:hAnsi="Arial" w:cs="Arial"/>
                <w:sz w:val="19"/>
                <w:szCs w:val="19"/>
              </w:rPr>
              <w:tab/>
            </w:r>
            <w:r w:rsidRPr="0051445F">
              <w:rPr>
                <w:rFonts w:ascii="Arial" w:hAnsi="Arial" w:cs="Arial"/>
                <w:sz w:val="19"/>
                <w:szCs w:val="19"/>
              </w:rPr>
              <w:tab/>
            </w:r>
            <w:r w:rsidRPr="0051445F">
              <w:rPr>
                <w:rFonts w:ascii="Arial" w:hAnsi="Arial" w:cs="Arial"/>
                <w:sz w:val="19"/>
                <w:szCs w:val="19"/>
              </w:rPr>
              <w:tab/>
            </w:r>
            <w:r w:rsidRPr="0051445F">
              <w:rPr>
                <w:rFonts w:ascii="Arial" w:hAnsi="Arial" w:cs="Arial"/>
                <w:sz w:val="19"/>
                <w:szCs w:val="19"/>
                <w:u w:val="single"/>
              </w:rPr>
              <w:t>name/title</w:t>
            </w:r>
            <w:r w:rsidRPr="0051445F">
              <w:rPr>
                <w:rFonts w:ascii="Arial" w:hAnsi="Arial" w:cs="Arial"/>
                <w:sz w:val="19"/>
                <w:szCs w:val="19"/>
              </w:rPr>
              <w:tab/>
            </w:r>
            <w:r w:rsidRPr="0051445F">
              <w:rPr>
                <w:rFonts w:ascii="Arial" w:hAnsi="Arial" w:cs="Arial"/>
                <w:sz w:val="19"/>
                <w:szCs w:val="19"/>
              </w:rPr>
              <w:tab/>
            </w:r>
            <w:r w:rsidRPr="0051445F">
              <w:rPr>
                <w:rFonts w:ascii="Arial" w:hAnsi="Arial" w:cs="Arial"/>
                <w:sz w:val="19"/>
                <w:szCs w:val="19"/>
              </w:rPr>
              <w:tab/>
              <w:t xml:space="preserve">          </w:t>
            </w:r>
            <w:r w:rsidRPr="0051445F">
              <w:rPr>
                <w:rFonts w:ascii="Arial" w:hAnsi="Arial" w:cs="Arial"/>
                <w:sz w:val="19"/>
                <w:szCs w:val="19"/>
                <w:u w:val="single"/>
              </w:rPr>
              <w:t>signature</w:t>
            </w:r>
          </w:p>
          <w:p w:rsidR="004F31A4" w:rsidRPr="0051445F" w:rsidRDefault="004F31A4" w:rsidP="00967278">
            <w:pPr>
              <w:numPr>
                <w:ilvl w:val="0"/>
                <w:numId w:val="11"/>
              </w:numPr>
              <w:tabs>
                <w:tab w:val="clear" w:pos="360"/>
                <w:tab w:val="num" w:pos="652"/>
              </w:tabs>
              <w:spacing w:before="60" w:after="60"/>
              <w:ind w:left="652" w:hanging="425"/>
              <w:rPr>
                <w:rFonts w:ascii="Arial" w:hAnsi="Arial" w:cs="Arial"/>
                <w:sz w:val="19"/>
                <w:szCs w:val="19"/>
              </w:rPr>
            </w:pPr>
            <w:r w:rsidRPr="0051445F">
              <w:rPr>
                <w:rFonts w:ascii="Arial" w:hAnsi="Arial" w:cs="Arial"/>
                <w:sz w:val="19"/>
                <w:szCs w:val="19"/>
              </w:rPr>
              <w:t>West Berkshire Council</w:t>
            </w:r>
            <w:r w:rsidRPr="0051445F">
              <w:rPr>
                <w:rFonts w:ascii="Arial" w:hAnsi="Arial" w:cs="Arial"/>
                <w:sz w:val="19"/>
                <w:szCs w:val="19"/>
              </w:rPr>
              <w:tab/>
            </w:r>
            <w:r w:rsidRPr="0051445F">
              <w:rPr>
                <w:rFonts w:ascii="Arial" w:hAnsi="Arial" w:cs="Arial"/>
                <w:sz w:val="19"/>
                <w:szCs w:val="19"/>
              </w:rPr>
              <w:tab/>
            </w:r>
            <w:r w:rsidRPr="0051445F">
              <w:rPr>
                <w:rFonts w:ascii="Arial" w:hAnsi="Arial" w:cs="Arial"/>
                <w:sz w:val="19"/>
                <w:szCs w:val="19"/>
              </w:rPr>
              <w:tab/>
              <w:t>Stuart Clark, Principal Engineer</w:t>
            </w:r>
          </w:p>
          <w:p w:rsidR="004F31A4" w:rsidRPr="0051445F" w:rsidRDefault="004F31A4" w:rsidP="00967278">
            <w:pPr>
              <w:numPr>
                <w:ilvl w:val="0"/>
                <w:numId w:val="11"/>
              </w:numPr>
              <w:tabs>
                <w:tab w:val="clear" w:pos="360"/>
                <w:tab w:val="num" w:pos="652"/>
              </w:tabs>
              <w:spacing w:before="60" w:after="60"/>
              <w:ind w:left="652" w:hanging="425"/>
              <w:rPr>
                <w:rFonts w:ascii="Arial" w:hAnsi="Arial" w:cs="Arial"/>
                <w:sz w:val="19"/>
                <w:szCs w:val="19"/>
              </w:rPr>
            </w:pPr>
            <w:r w:rsidRPr="0051445F">
              <w:rPr>
                <w:rFonts w:ascii="Arial" w:hAnsi="Arial" w:cs="Arial"/>
                <w:sz w:val="19"/>
                <w:szCs w:val="19"/>
              </w:rPr>
              <w:t>Canal &amp; River Trust</w:t>
            </w:r>
            <w:r w:rsidRPr="0051445F">
              <w:rPr>
                <w:rFonts w:ascii="Arial" w:hAnsi="Arial" w:cs="Arial"/>
                <w:sz w:val="19"/>
                <w:szCs w:val="19"/>
              </w:rPr>
              <w:tab/>
            </w:r>
            <w:r w:rsidRPr="0051445F">
              <w:rPr>
                <w:rFonts w:ascii="Arial" w:hAnsi="Arial" w:cs="Arial"/>
                <w:sz w:val="19"/>
                <w:szCs w:val="19"/>
              </w:rPr>
              <w:tab/>
            </w:r>
            <w:r w:rsidRPr="0051445F">
              <w:rPr>
                <w:rFonts w:ascii="Arial" w:hAnsi="Arial" w:cs="Arial"/>
                <w:sz w:val="19"/>
                <w:szCs w:val="19"/>
              </w:rPr>
              <w:tab/>
              <w:t>Mark Stephens, Waterway Manager</w:t>
            </w:r>
          </w:p>
          <w:p w:rsidR="004F31A4" w:rsidRPr="0051445F" w:rsidRDefault="004F31A4" w:rsidP="00967278">
            <w:pPr>
              <w:numPr>
                <w:ilvl w:val="0"/>
                <w:numId w:val="11"/>
              </w:numPr>
              <w:tabs>
                <w:tab w:val="clear" w:pos="360"/>
                <w:tab w:val="num" w:pos="652"/>
              </w:tabs>
              <w:spacing w:before="60" w:after="60"/>
              <w:ind w:left="652" w:hanging="425"/>
              <w:rPr>
                <w:rFonts w:ascii="Arial" w:hAnsi="Arial" w:cs="Arial"/>
                <w:sz w:val="19"/>
                <w:szCs w:val="19"/>
              </w:rPr>
            </w:pPr>
            <w:r w:rsidRPr="0051445F">
              <w:rPr>
                <w:rFonts w:ascii="Arial" w:hAnsi="Arial" w:cs="Arial"/>
                <w:sz w:val="19"/>
                <w:szCs w:val="19"/>
              </w:rPr>
              <w:t>Environment Agency – supporting role</w:t>
            </w:r>
            <w:r w:rsidRPr="0051445F">
              <w:rPr>
                <w:rFonts w:ascii="Arial" w:hAnsi="Arial" w:cs="Arial"/>
                <w:sz w:val="19"/>
                <w:szCs w:val="19"/>
              </w:rPr>
              <w:tab/>
              <w:t>Andy Theaker, assets team</w:t>
            </w:r>
          </w:p>
          <w:p w:rsidR="004F31A4" w:rsidRPr="0051445F" w:rsidRDefault="004F31A4" w:rsidP="00967278">
            <w:pPr>
              <w:numPr>
                <w:ilvl w:val="0"/>
                <w:numId w:val="11"/>
              </w:numPr>
              <w:tabs>
                <w:tab w:val="clear" w:pos="360"/>
                <w:tab w:val="num" w:pos="652"/>
              </w:tabs>
              <w:spacing w:before="60" w:after="60"/>
              <w:ind w:left="652" w:hanging="425"/>
              <w:rPr>
                <w:rFonts w:ascii="Arial" w:hAnsi="Arial" w:cs="Arial"/>
                <w:sz w:val="19"/>
                <w:szCs w:val="19"/>
              </w:rPr>
            </w:pPr>
            <w:r w:rsidRPr="0051445F">
              <w:rPr>
                <w:rFonts w:ascii="Arial" w:hAnsi="Arial" w:cs="Arial"/>
                <w:sz w:val="19"/>
                <w:szCs w:val="19"/>
              </w:rPr>
              <w:t xml:space="preserve">Private owners &amp; operators </w:t>
            </w:r>
          </w:p>
          <w:p w:rsidR="004F31A4" w:rsidRPr="0051445F" w:rsidRDefault="004F31A4">
            <w:pPr>
              <w:spacing w:before="60" w:after="60"/>
              <w:ind w:left="0"/>
              <w:rPr>
                <w:rFonts w:ascii="Arial" w:hAnsi="Arial" w:cs="Arial"/>
                <w:sz w:val="19"/>
                <w:szCs w:val="19"/>
              </w:rPr>
            </w:pPr>
          </w:p>
        </w:tc>
      </w:tr>
      <w:tr w:rsidR="004F31A4" w:rsidRPr="005706CC">
        <w:trPr>
          <w:cantSplit/>
          <w:trHeight w:val="20"/>
        </w:trPr>
        <w:tc>
          <w:tcPr>
            <w:tcW w:w="8930" w:type="dxa"/>
            <w:tcBorders>
              <w:top w:val="nil"/>
              <w:left w:val="single" w:sz="12" w:space="0" w:color="auto"/>
              <w:bottom w:val="single" w:sz="12" w:space="0" w:color="auto"/>
              <w:right w:val="single" w:sz="12" w:space="0" w:color="auto"/>
            </w:tcBorders>
          </w:tcPr>
          <w:p w:rsidR="004F31A4" w:rsidRPr="005706CC" w:rsidRDefault="004F31A4" w:rsidP="009B45DC">
            <w:pPr>
              <w:ind w:left="0"/>
              <w:jc w:val="center"/>
            </w:pPr>
            <w:ins w:id="107" w:author="sclark" w:date="2013-06-11T08:03:00Z">
              <w:r>
                <w:rPr>
                  <w:noProof/>
                </w:rPr>
                <w:pict>
                  <v:shape id="Picture 8" o:spid="_x0000_i1025" type="#_x0000_t75" style="width:438.75pt;height:108.75pt;visibility:visible">
                    <v:imagedata r:id="rId13" o:title="" grayscale="t"/>
                  </v:shape>
                </w:pict>
              </w:r>
            </w:ins>
          </w:p>
        </w:tc>
      </w:tr>
    </w:tbl>
    <w:p w:rsidR="004F31A4" w:rsidRPr="005706CC" w:rsidRDefault="004F31A4" w:rsidP="004B5038">
      <w:pPr>
        <w:spacing w:line="160" w:lineRule="exact"/>
        <w:rPr>
          <w:sz w:val="12"/>
          <w:szCs w:val="12"/>
        </w:rPr>
      </w:pPr>
    </w:p>
    <w:p w:rsidR="004F31A4" w:rsidRPr="005706CC" w:rsidRDefault="004F31A4" w:rsidP="0026222D">
      <w:bookmarkStart w:id="108" w:name="_Toc352419962"/>
      <w:bookmarkStart w:id="109" w:name="_Toc352420593"/>
      <w:bookmarkStart w:id="110" w:name="_Toc352421142"/>
      <w:bookmarkStart w:id="111" w:name="_Toc352435945"/>
      <w:bookmarkStart w:id="112" w:name="_Toc352419973"/>
      <w:bookmarkStart w:id="113" w:name="HalcrowAppendixA"/>
      <w:bookmarkEnd w:id="108"/>
      <w:bookmarkEnd w:id="109"/>
      <w:bookmarkEnd w:id="110"/>
      <w:bookmarkEnd w:id="111"/>
      <w:bookmarkEnd w:id="112"/>
    </w:p>
    <w:p w:rsidR="004F31A4" w:rsidRPr="005706CC" w:rsidRDefault="004F31A4" w:rsidP="0026222D"/>
    <w:p w:rsidR="004F31A4" w:rsidRPr="005706CC" w:rsidRDefault="004F31A4" w:rsidP="0026222D"/>
    <w:bookmarkEnd w:id="113"/>
    <w:p w:rsidR="004F31A4" w:rsidRDefault="004F31A4">
      <w:pPr>
        <w:ind w:left="0"/>
      </w:pPr>
    </w:p>
    <w:sectPr w:rsidR="004F31A4" w:rsidSect="005A3A6E">
      <w:headerReference w:type="default" r:id="rId14"/>
      <w:footerReference w:type="default" r:id="rId15"/>
      <w:pgSz w:w="11907" w:h="16840" w:code="9"/>
      <w:pgMar w:top="851" w:right="1021" w:bottom="1134" w:left="1021" w:header="567" w:footer="187" w:gutter="0"/>
      <w:pgNumType w:start="1"/>
      <w:cols w:space="22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31A4" w:rsidRDefault="004F31A4">
      <w:r>
        <w:separator/>
      </w:r>
    </w:p>
    <w:p w:rsidR="004F31A4" w:rsidRDefault="004F31A4"/>
    <w:p w:rsidR="004F31A4" w:rsidRDefault="004F31A4"/>
    <w:p w:rsidR="004F31A4" w:rsidRDefault="004F31A4"/>
    <w:p w:rsidR="004F31A4" w:rsidRDefault="004F31A4"/>
  </w:endnote>
  <w:endnote w:type="continuationSeparator" w:id="1">
    <w:p w:rsidR="004F31A4" w:rsidRDefault="004F31A4">
      <w:r>
        <w:continuationSeparator/>
      </w:r>
    </w:p>
    <w:p w:rsidR="004F31A4" w:rsidRDefault="004F31A4"/>
    <w:p w:rsidR="004F31A4" w:rsidRDefault="004F31A4"/>
    <w:p w:rsidR="004F31A4" w:rsidRDefault="004F31A4"/>
    <w:p w:rsidR="004F31A4" w:rsidRDefault="004F31A4"/>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387" w:usb1="40000013"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Bold">
    <w:panose1 w:val="020B0704020202020204"/>
    <w:charset w:val="00"/>
    <w:family w:val="roman"/>
    <w:notTrueType/>
    <w:pitch w:val="default"/>
    <w:sig w:usb0="00000003" w:usb1="00000000" w:usb2="00000000" w:usb3="00000000" w:csb0="00000001" w:csb1="00000000"/>
  </w:font>
  <w:font w:name="PMingLiU">
    <w:altName w:val="¡Ps2OcuAe"/>
    <w:panose1 w:val="02010601000101010101"/>
    <w:charset w:val="88"/>
    <w:family w:val="auto"/>
    <w:notTrueType/>
    <w:pitch w:val="variable"/>
    <w:sig w:usb0="00000001" w:usb1="08080000" w:usb2="00000010" w:usb3="00000000" w:csb0="00100000" w:csb1="00000000"/>
  </w:font>
  <w:font w:name="Garamond">
    <w:panose1 w:val="00000000000000000000"/>
    <w:charset w:val="00"/>
    <w:family w:val="roman"/>
    <w:notTrueType/>
    <w:pitch w:val="variable"/>
    <w:sig w:usb0="00000003" w:usb1="00000000" w:usb2="00000000" w:usb3="00000000" w:csb0="00000001" w:csb1="00000000"/>
  </w:font>
  <w:font w:name="SimSun">
    <w:altName w:val="??¨¬?"/>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1A4" w:rsidRDefault="004F31A4">
    <w:pPr>
      <w:pStyle w:val="Footerlineandspacing"/>
      <w:spacing w:line="20" w:lineRule="exact"/>
      <w:jc w:val="left"/>
    </w:pPr>
  </w:p>
  <w:p w:rsidR="004F31A4" w:rsidRDefault="004F31A4">
    <w:pPr>
      <w:pStyle w:val="Pagenumber"/>
      <w:spacing w:before="0"/>
      <w:jc w:val="left"/>
      <w:rPr>
        <w:color w:val="808080"/>
      </w:rPr>
    </w:pPr>
    <w:r w:rsidRPr="002440CD">
      <w:rPr>
        <w:rStyle w:val="PageNumber0"/>
        <w:b/>
        <w:bCs/>
      </w:rPr>
      <w:t>Flood Action Plan</w:t>
    </w:r>
    <w:r>
      <w:rPr>
        <w:rStyle w:val="PageNumber0"/>
        <w:b/>
        <w:bCs/>
      </w:rPr>
      <w:t xml:space="preserve"> – River Kennet</w:t>
    </w:r>
    <w:r>
      <w:rPr>
        <w:rStyle w:val="PageNumber0"/>
      </w:rPr>
      <w:tab/>
      <w:t xml:space="preserve"> and Kennet &amp; Avon Canal, Newbury</w:t>
    </w:r>
    <w:r>
      <w:rPr>
        <w:rStyle w:val="PageNumber0"/>
      </w:rPr>
      <w:tab/>
    </w:r>
    <w:r>
      <w:rPr>
        <w:rStyle w:val="PageNumber0"/>
      </w:rPr>
      <w:tab/>
    </w:r>
    <w:r>
      <w:rPr>
        <w:rStyle w:val="PageNumber0"/>
      </w:rPr>
      <w:tab/>
    </w:r>
    <w:r>
      <w:rPr>
        <w:rStyle w:val="PageNumber0"/>
      </w:rPr>
      <w:tab/>
      <w:t xml:space="preserve">         Page </w:t>
    </w:r>
    <w:r w:rsidRPr="00A80F07">
      <w:rPr>
        <w:rStyle w:val="PageNumber0"/>
      </w:rPr>
      <w:fldChar w:fldCharType="begin"/>
    </w:r>
    <w:r w:rsidRPr="00A80F07">
      <w:rPr>
        <w:rStyle w:val="PageNumber0"/>
      </w:rPr>
      <w:instrText xml:space="preserve"> PAGE  \* Arabic  \* MERGEFORMAT </w:instrText>
    </w:r>
    <w:r w:rsidRPr="00A80F07">
      <w:rPr>
        <w:rStyle w:val="PageNumber0"/>
      </w:rPr>
      <w:fldChar w:fldCharType="separate"/>
    </w:r>
    <w:r>
      <w:rPr>
        <w:rStyle w:val="PageNumber0"/>
        <w:noProof/>
      </w:rPr>
      <w:t>2</w:t>
    </w:r>
    <w:r w:rsidRPr="00A80F07">
      <w:rPr>
        <w:rStyle w:val="PageNumber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1A4" w:rsidRDefault="004F31A4" w:rsidP="00704989">
    <w:pPr>
      <w:pStyle w:val="Footerlineandspacing"/>
      <w:jc w:val="left"/>
    </w:pPr>
  </w:p>
  <w:p w:rsidR="004F31A4" w:rsidRDefault="004F31A4" w:rsidP="00704989">
    <w:pPr>
      <w:pStyle w:val="Pagenumber"/>
      <w:jc w:val="left"/>
      <w:rPr>
        <w:rStyle w:val="PageNumber0"/>
        <w:rFonts w:ascii="Palatino Linotype" w:hAnsi="Palatino Linotype" w:cs="Palatino Linotype"/>
        <w:sz w:val="7"/>
        <w:szCs w:val="7"/>
      </w:rPr>
    </w:pPr>
    <w:r w:rsidRPr="007076AE">
      <w:rPr>
        <w:rStyle w:val="PageNumber0"/>
        <w:b/>
        <w:bCs/>
      </w:rPr>
      <w:t>Flood Action Plan</w:t>
    </w:r>
    <w:r>
      <w:rPr>
        <w:rStyle w:val="PageNumber0"/>
        <w:b/>
        <w:bCs/>
      </w:rPr>
      <w:t xml:space="preserve"> – River Kennet</w:t>
    </w:r>
    <w:r>
      <w:rPr>
        <w:rStyle w:val="PageNumber0"/>
      </w:rPr>
      <w:tab/>
      <w:t xml:space="preserve"> and Kennet &amp; Avon Canal, Newbury</w:t>
    </w:r>
    <w:r>
      <w:rPr>
        <w:rStyle w:val="PageNumber0"/>
      </w:rPr>
      <w:tab/>
    </w:r>
    <w:r>
      <w:rPr>
        <w:rStyle w:val="PageNumber0"/>
      </w:rPr>
      <w:tab/>
    </w:r>
    <w:r>
      <w:rPr>
        <w:rStyle w:val="PageNumber0"/>
      </w:rPr>
      <w:tab/>
    </w:r>
    <w:r>
      <w:rPr>
        <w:rStyle w:val="PageNumber0"/>
      </w:rPr>
      <w:tab/>
      <w:t xml:space="preserve">         Page </w:t>
    </w:r>
    <w:r w:rsidRPr="00A80F07">
      <w:rPr>
        <w:rStyle w:val="PageNumber0"/>
      </w:rPr>
      <w:fldChar w:fldCharType="begin"/>
    </w:r>
    <w:r w:rsidRPr="00A80F07">
      <w:rPr>
        <w:rStyle w:val="PageNumber0"/>
      </w:rPr>
      <w:instrText xml:space="preserve"> PAGE  \* Arabic  \* MERGEFORMAT </w:instrText>
    </w:r>
    <w:r w:rsidRPr="00A80F07">
      <w:rPr>
        <w:rStyle w:val="PageNumber0"/>
      </w:rPr>
      <w:fldChar w:fldCharType="separate"/>
    </w:r>
    <w:r>
      <w:rPr>
        <w:rStyle w:val="PageNumber0"/>
        <w:noProof/>
      </w:rPr>
      <w:t>6</w:t>
    </w:r>
    <w:r w:rsidRPr="00A80F07">
      <w:rPr>
        <w:rStyle w:val="PageNumber0"/>
      </w:rPr>
      <w:fldChar w:fldCharType="end"/>
    </w:r>
  </w:p>
  <w:p w:rsidR="004F31A4" w:rsidRPr="00704989" w:rsidRDefault="004F31A4" w:rsidP="00704989">
    <w:pPr>
      <w:pStyle w:val="Pagenumber"/>
      <w:jc w:val="left"/>
      <w:rPr>
        <w:rStyle w:val="PageNumber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31A4" w:rsidRDefault="004F31A4">
      <w:r>
        <w:separator/>
      </w:r>
    </w:p>
    <w:p w:rsidR="004F31A4" w:rsidRDefault="004F31A4"/>
    <w:p w:rsidR="004F31A4" w:rsidRDefault="004F31A4"/>
    <w:p w:rsidR="004F31A4" w:rsidRDefault="004F31A4"/>
    <w:p w:rsidR="004F31A4" w:rsidRDefault="004F31A4"/>
  </w:footnote>
  <w:footnote w:type="continuationSeparator" w:id="1">
    <w:p w:rsidR="004F31A4" w:rsidRDefault="004F31A4">
      <w:r>
        <w:continuationSeparator/>
      </w:r>
    </w:p>
    <w:p w:rsidR="004F31A4" w:rsidRDefault="004F31A4"/>
    <w:p w:rsidR="004F31A4" w:rsidRDefault="004F31A4"/>
    <w:p w:rsidR="004F31A4" w:rsidRDefault="004F31A4"/>
    <w:p w:rsidR="004F31A4" w:rsidRDefault="004F31A4"/>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1A4" w:rsidRPr="002670CE" w:rsidRDefault="004F31A4" w:rsidP="002670C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599AEFFC"/>
    <w:lvl w:ilvl="0">
      <w:start w:val="1"/>
      <w:numFmt w:val="decimal"/>
      <w:lvlText w:val="%1."/>
      <w:lvlJc w:val="left"/>
      <w:pPr>
        <w:tabs>
          <w:tab w:val="num" w:pos="360"/>
        </w:tabs>
        <w:ind w:left="360" w:hanging="360"/>
      </w:pPr>
    </w:lvl>
  </w:abstractNum>
  <w:abstractNum w:abstractNumId="1">
    <w:nsid w:val="08500E43"/>
    <w:multiLevelType w:val="hybridMultilevel"/>
    <w:tmpl w:val="E2C2E768"/>
    <w:lvl w:ilvl="0" w:tplc="212AC988">
      <w:start w:val="1"/>
      <w:numFmt w:val="bullet"/>
      <w:lvlText w:val=""/>
      <w:lvlJc w:val="left"/>
      <w:pPr>
        <w:tabs>
          <w:tab w:val="num" w:pos="360"/>
        </w:tabs>
        <w:ind w:left="360" w:hanging="360"/>
      </w:pPr>
      <w:rPr>
        <w:rFonts w:ascii="Symbol" w:hAnsi="Symbol" w:cs="Symbol" w:hint="default"/>
        <w:color w:val="auto"/>
        <w:sz w:val="18"/>
        <w:szCs w:val="18"/>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
    <w:nsid w:val="222D5700"/>
    <w:multiLevelType w:val="hybridMultilevel"/>
    <w:tmpl w:val="A6C0BC50"/>
    <w:lvl w:ilvl="0" w:tplc="212AC988">
      <w:start w:val="1"/>
      <w:numFmt w:val="bullet"/>
      <w:lvlText w:val=""/>
      <w:lvlJc w:val="left"/>
      <w:pPr>
        <w:tabs>
          <w:tab w:val="num" w:pos="360"/>
        </w:tabs>
        <w:ind w:left="360" w:hanging="360"/>
      </w:pPr>
      <w:rPr>
        <w:rFonts w:ascii="Symbol" w:hAnsi="Symbol" w:cs="Symbol" w:hint="default"/>
        <w:color w:val="auto"/>
        <w:sz w:val="18"/>
        <w:szCs w:val="18"/>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
    <w:nsid w:val="28CB3878"/>
    <w:multiLevelType w:val="multilevel"/>
    <w:tmpl w:val="F8907176"/>
    <w:styleLink w:val="Bullets-1"/>
    <w:lvl w:ilvl="0">
      <w:start w:val="1"/>
      <w:numFmt w:val="decimal"/>
      <w:lvlText w:val="%1."/>
      <w:lvlJc w:val="left"/>
      <w:pPr>
        <w:tabs>
          <w:tab w:val="num" w:pos="2835"/>
        </w:tabs>
        <w:ind w:left="2835" w:hanging="567"/>
      </w:pPr>
      <w:rPr>
        <w:rFonts w:ascii="Palatino Linotype" w:hAnsi="Palatino Linotype" w:cs="Palatino Linotype" w:hint="default"/>
        <w:b w:val="0"/>
        <w:bCs w:val="0"/>
        <w:i w:val="0"/>
        <w:iCs w:val="0"/>
        <w:color w:val="1B4089"/>
        <w:sz w:val="20"/>
        <w:szCs w:val="20"/>
      </w:rPr>
    </w:lvl>
    <w:lvl w:ilvl="1">
      <w:start w:val="1"/>
      <w:numFmt w:val="lowerLetter"/>
      <w:lvlText w:val="%2."/>
      <w:lvlJc w:val="left"/>
      <w:pPr>
        <w:tabs>
          <w:tab w:val="num" w:pos="3260"/>
        </w:tabs>
        <w:ind w:left="3260" w:hanging="425"/>
      </w:pPr>
      <w:rPr>
        <w:rFonts w:ascii="Palatino Linotype" w:hAnsi="Palatino Linotype" w:cs="Palatino Linotype" w:hint="default"/>
        <w:color w:val="1B4089"/>
        <w:sz w:val="20"/>
        <w:szCs w:val="20"/>
      </w:rPr>
    </w:lvl>
    <w:lvl w:ilvl="2">
      <w:start w:val="1"/>
      <w:numFmt w:val="lowerRoman"/>
      <w:lvlText w:val="%3."/>
      <w:lvlJc w:val="left"/>
      <w:pPr>
        <w:tabs>
          <w:tab w:val="num" w:pos="3686"/>
        </w:tabs>
        <w:ind w:left="3686" w:hanging="426"/>
      </w:pPr>
      <w:rPr>
        <w:rFonts w:hint="default"/>
        <w:color w:val="1B4089"/>
        <w:sz w:val="20"/>
        <w:szCs w:val="20"/>
      </w:rPr>
    </w:lvl>
    <w:lvl w:ilvl="3">
      <w:start w:val="1"/>
      <w:numFmt w:val="decimal"/>
      <w:lvlText w:val="%4."/>
      <w:lvlJc w:val="left"/>
      <w:pPr>
        <w:tabs>
          <w:tab w:val="num" w:pos="3419"/>
        </w:tabs>
        <w:ind w:left="3419" w:hanging="360"/>
      </w:pPr>
      <w:rPr>
        <w:rFonts w:hint="default"/>
      </w:rPr>
    </w:lvl>
    <w:lvl w:ilvl="4">
      <w:start w:val="1"/>
      <w:numFmt w:val="lowerLetter"/>
      <w:lvlText w:val="%5."/>
      <w:lvlJc w:val="left"/>
      <w:pPr>
        <w:tabs>
          <w:tab w:val="num" w:pos="4139"/>
        </w:tabs>
        <w:ind w:left="4139" w:hanging="360"/>
      </w:pPr>
      <w:rPr>
        <w:rFonts w:hint="default"/>
      </w:rPr>
    </w:lvl>
    <w:lvl w:ilvl="5">
      <w:start w:val="1"/>
      <w:numFmt w:val="lowerRoman"/>
      <w:lvlText w:val="%6."/>
      <w:lvlJc w:val="right"/>
      <w:pPr>
        <w:tabs>
          <w:tab w:val="num" w:pos="4859"/>
        </w:tabs>
        <w:ind w:left="4859" w:hanging="180"/>
      </w:pPr>
      <w:rPr>
        <w:rFonts w:hint="default"/>
      </w:rPr>
    </w:lvl>
    <w:lvl w:ilvl="6">
      <w:start w:val="1"/>
      <w:numFmt w:val="decimal"/>
      <w:lvlText w:val="%7."/>
      <w:lvlJc w:val="left"/>
      <w:pPr>
        <w:tabs>
          <w:tab w:val="num" w:pos="5579"/>
        </w:tabs>
        <w:ind w:left="5579" w:hanging="360"/>
      </w:pPr>
      <w:rPr>
        <w:rFonts w:hint="default"/>
      </w:rPr>
    </w:lvl>
    <w:lvl w:ilvl="7">
      <w:start w:val="1"/>
      <w:numFmt w:val="lowerLetter"/>
      <w:lvlText w:val="%8."/>
      <w:lvlJc w:val="left"/>
      <w:pPr>
        <w:tabs>
          <w:tab w:val="num" w:pos="6299"/>
        </w:tabs>
        <w:ind w:left="6299" w:hanging="360"/>
      </w:pPr>
      <w:rPr>
        <w:rFonts w:hint="default"/>
      </w:rPr>
    </w:lvl>
    <w:lvl w:ilvl="8">
      <w:start w:val="1"/>
      <w:numFmt w:val="lowerRoman"/>
      <w:lvlText w:val="%9."/>
      <w:lvlJc w:val="right"/>
      <w:pPr>
        <w:tabs>
          <w:tab w:val="num" w:pos="7019"/>
        </w:tabs>
        <w:ind w:left="7019" w:hanging="180"/>
      </w:pPr>
      <w:rPr>
        <w:rFonts w:hint="default"/>
      </w:rPr>
    </w:lvl>
  </w:abstractNum>
  <w:abstractNum w:abstractNumId="4">
    <w:nsid w:val="394558D3"/>
    <w:multiLevelType w:val="multilevel"/>
    <w:tmpl w:val="337221F4"/>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4BA94D1E"/>
    <w:multiLevelType w:val="hybridMultilevel"/>
    <w:tmpl w:val="C6B0EF64"/>
    <w:lvl w:ilvl="0" w:tplc="212AC988">
      <w:start w:val="1"/>
      <w:numFmt w:val="bullet"/>
      <w:lvlText w:val=""/>
      <w:lvlJc w:val="left"/>
      <w:pPr>
        <w:tabs>
          <w:tab w:val="num" w:pos="1636"/>
        </w:tabs>
        <w:ind w:left="1636" w:hanging="360"/>
      </w:pPr>
      <w:rPr>
        <w:rFonts w:ascii="Symbol" w:hAnsi="Symbol" w:cs="Symbol" w:hint="default"/>
        <w:color w:val="auto"/>
        <w:sz w:val="18"/>
        <w:szCs w:val="18"/>
      </w:rPr>
    </w:lvl>
    <w:lvl w:ilvl="1" w:tplc="7F820196">
      <w:numFmt w:val="bullet"/>
      <w:lvlText w:val="-"/>
      <w:lvlJc w:val="left"/>
      <w:pPr>
        <w:ind w:left="2716" w:hanging="360"/>
      </w:pPr>
      <w:rPr>
        <w:rFonts w:ascii="Palatino Linotype" w:eastAsia="Times New Roman" w:hAnsi="Palatino Linotype" w:hint="default"/>
      </w:rPr>
    </w:lvl>
    <w:lvl w:ilvl="2" w:tplc="08090005">
      <w:start w:val="1"/>
      <w:numFmt w:val="bullet"/>
      <w:lvlText w:val=""/>
      <w:lvlJc w:val="left"/>
      <w:pPr>
        <w:tabs>
          <w:tab w:val="num" w:pos="3436"/>
        </w:tabs>
        <w:ind w:left="3436" w:hanging="360"/>
      </w:pPr>
      <w:rPr>
        <w:rFonts w:ascii="Wingdings" w:hAnsi="Wingdings" w:cs="Wingdings" w:hint="default"/>
      </w:rPr>
    </w:lvl>
    <w:lvl w:ilvl="3" w:tplc="08090001">
      <w:start w:val="1"/>
      <w:numFmt w:val="bullet"/>
      <w:lvlText w:val=""/>
      <w:lvlJc w:val="left"/>
      <w:pPr>
        <w:tabs>
          <w:tab w:val="num" w:pos="4156"/>
        </w:tabs>
        <w:ind w:left="4156" w:hanging="360"/>
      </w:pPr>
      <w:rPr>
        <w:rFonts w:ascii="Symbol" w:hAnsi="Symbol" w:cs="Symbol" w:hint="default"/>
      </w:rPr>
    </w:lvl>
    <w:lvl w:ilvl="4" w:tplc="08090003">
      <w:start w:val="1"/>
      <w:numFmt w:val="bullet"/>
      <w:lvlText w:val="o"/>
      <w:lvlJc w:val="left"/>
      <w:pPr>
        <w:tabs>
          <w:tab w:val="num" w:pos="4876"/>
        </w:tabs>
        <w:ind w:left="4876" w:hanging="360"/>
      </w:pPr>
      <w:rPr>
        <w:rFonts w:ascii="Courier New" w:hAnsi="Courier New" w:cs="Courier New" w:hint="default"/>
      </w:rPr>
    </w:lvl>
    <w:lvl w:ilvl="5" w:tplc="08090005">
      <w:start w:val="1"/>
      <w:numFmt w:val="bullet"/>
      <w:lvlText w:val=""/>
      <w:lvlJc w:val="left"/>
      <w:pPr>
        <w:tabs>
          <w:tab w:val="num" w:pos="5596"/>
        </w:tabs>
        <w:ind w:left="5596" w:hanging="360"/>
      </w:pPr>
      <w:rPr>
        <w:rFonts w:ascii="Wingdings" w:hAnsi="Wingdings" w:cs="Wingdings" w:hint="default"/>
      </w:rPr>
    </w:lvl>
    <w:lvl w:ilvl="6" w:tplc="08090001">
      <w:start w:val="1"/>
      <w:numFmt w:val="bullet"/>
      <w:lvlText w:val=""/>
      <w:lvlJc w:val="left"/>
      <w:pPr>
        <w:tabs>
          <w:tab w:val="num" w:pos="6316"/>
        </w:tabs>
        <w:ind w:left="6316" w:hanging="360"/>
      </w:pPr>
      <w:rPr>
        <w:rFonts w:ascii="Symbol" w:hAnsi="Symbol" w:cs="Symbol" w:hint="default"/>
      </w:rPr>
    </w:lvl>
    <w:lvl w:ilvl="7" w:tplc="08090003">
      <w:start w:val="1"/>
      <w:numFmt w:val="bullet"/>
      <w:lvlText w:val="o"/>
      <w:lvlJc w:val="left"/>
      <w:pPr>
        <w:tabs>
          <w:tab w:val="num" w:pos="7036"/>
        </w:tabs>
        <w:ind w:left="7036" w:hanging="360"/>
      </w:pPr>
      <w:rPr>
        <w:rFonts w:ascii="Courier New" w:hAnsi="Courier New" w:cs="Courier New" w:hint="default"/>
      </w:rPr>
    </w:lvl>
    <w:lvl w:ilvl="8" w:tplc="08090005">
      <w:start w:val="1"/>
      <w:numFmt w:val="bullet"/>
      <w:lvlText w:val=""/>
      <w:lvlJc w:val="left"/>
      <w:pPr>
        <w:tabs>
          <w:tab w:val="num" w:pos="7756"/>
        </w:tabs>
        <w:ind w:left="7756" w:hanging="360"/>
      </w:pPr>
      <w:rPr>
        <w:rFonts w:ascii="Wingdings" w:hAnsi="Wingdings" w:cs="Wingdings" w:hint="default"/>
      </w:rPr>
    </w:lvl>
  </w:abstractNum>
  <w:abstractNum w:abstractNumId="6">
    <w:nsid w:val="52F9575A"/>
    <w:multiLevelType w:val="singleLevel"/>
    <w:tmpl w:val="BBDC6A16"/>
    <w:lvl w:ilvl="0">
      <w:start w:val="1"/>
      <w:numFmt w:val="bullet"/>
      <w:pStyle w:val="Bullet"/>
      <w:lvlText w:val=""/>
      <w:lvlJc w:val="left"/>
      <w:pPr>
        <w:tabs>
          <w:tab w:val="num" w:pos="2705"/>
        </w:tabs>
        <w:ind w:left="2705" w:hanging="720"/>
      </w:pPr>
      <w:rPr>
        <w:rFonts w:ascii="Symbol" w:hAnsi="Symbol" w:cs="Symbol" w:hint="default"/>
      </w:rPr>
    </w:lvl>
  </w:abstractNum>
  <w:abstractNum w:abstractNumId="7">
    <w:nsid w:val="5CCB21D5"/>
    <w:multiLevelType w:val="multilevel"/>
    <w:tmpl w:val="0D04B30E"/>
    <w:styleLink w:val="Bullets-i"/>
    <w:lvl w:ilvl="0">
      <w:start w:val="1"/>
      <w:numFmt w:val="lowerRoman"/>
      <w:lvlText w:val="%1)"/>
      <w:lvlJc w:val="left"/>
      <w:pPr>
        <w:tabs>
          <w:tab w:val="num" w:pos="2835"/>
        </w:tabs>
        <w:ind w:left="2835" w:hanging="567"/>
      </w:pPr>
      <w:rPr>
        <w:rFonts w:hint="default"/>
        <w:color w:val="1B4089"/>
      </w:rPr>
    </w:lvl>
    <w:lvl w:ilvl="1">
      <w:start w:val="1"/>
      <w:numFmt w:val="lowerLetter"/>
      <w:lvlText w:val="%2."/>
      <w:lvlJc w:val="left"/>
      <w:pPr>
        <w:tabs>
          <w:tab w:val="num" w:pos="3260"/>
        </w:tabs>
        <w:ind w:left="3260" w:hanging="425"/>
      </w:pPr>
      <w:rPr>
        <w:rFonts w:hint="default"/>
        <w:color w:val="1B4089"/>
      </w:rPr>
    </w:lvl>
    <w:lvl w:ilvl="2">
      <w:start w:val="1"/>
      <w:numFmt w:val="lowerRoman"/>
      <w:lvlText w:val="%3."/>
      <w:lvlJc w:val="left"/>
      <w:pPr>
        <w:tabs>
          <w:tab w:val="num" w:pos="3686"/>
        </w:tabs>
        <w:ind w:left="3686" w:hanging="426"/>
      </w:pPr>
      <w:rPr>
        <w:rFonts w:hint="default"/>
        <w:color w:val="1B4089"/>
        <w:sz w:val="18"/>
        <w:szCs w:val="18"/>
      </w:rPr>
    </w:lvl>
    <w:lvl w:ilvl="3">
      <w:start w:val="1"/>
      <w:numFmt w:val="lowerRoman"/>
      <w:lvlText w:val="%4)"/>
      <w:lvlJc w:val="left"/>
      <w:pPr>
        <w:tabs>
          <w:tab w:val="num" w:pos="2835"/>
        </w:tabs>
        <w:ind w:left="2835" w:hanging="567"/>
      </w:pPr>
      <w:rPr>
        <w:rFonts w:hint="default"/>
        <w:color w:val="1B4089"/>
      </w:rPr>
    </w:lvl>
    <w:lvl w:ilvl="4">
      <w:start w:val="1"/>
      <w:numFmt w:val="lowerLetter"/>
      <w:lvlText w:val="%5."/>
      <w:lvlJc w:val="left"/>
      <w:pPr>
        <w:tabs>
          <w:tab w:val="num" w:pos="3260"/>
        </w:tabs>
        <w:ind w:left="3260" w:hanging="425"/>
      </w:pPr>
      <w:rPr>
        <w:rFonts w:hint="default"/>
        <w:color w:val="1B4089"/>
      </w:rPr>
    </w:lvl>
    <w:lvl w:ilvl="5">
      <w:start w:val="1"/>
      <w:numFmt w:val="lowerRoman"/>
      <w:lvlText w:val="%6"/>
      <w:lvlJc w:val="left"/>
      <w:pPr>
        <w:tabs>
          <w:tab w:val="num" w:pos="3686"/>
        </w:tabs>
        <w:ind w:left="3686" w:hanging="426"/>
      </w:pPr>
      <w:rPr>
        <w:rFonts w:hint="default"/>
        <w:color w:val="1B4089"/>
      </w:rPr>
    </w:lvl>
    <w:lvl w:ilvl="6">
      <w:start w:val="1"/>
      <w:numFmt w:val="decimal"/>
      <w:lvlText w:val="%7."/>
      <w:lvlJc w:val="left"/>
      <w:pPr>
        <w:tabs>
          <w:tab w:val="num" w:pos="2860"/>
        </w:tabs>
        <w:ind w:left="2860" w:hanging="360"/>
      </w:pPr>
      <w:rPr>
        <w:rFonts w:hint="default"/>
      </w:rPr>
    </w:lvl>
    <w:lvl w:ilvl="7">
      <w:start w:val="1"/>
      <w:numFmt w:val="lowerLetter"/>
      <w:lvlText w:val="%8."/>
      <w:lvlJc w:val="left"/>
      <w:pPr>
        <w:tabs>
          <w:tab w:val="num" w:pos="3220"/>
        </w:tabs>
        <w:ind w:left="3220" w:hanging="360"/>
      </w:pPr>
      <w:rPr>
        <w:rFonts w:hint="default"/>
      </w:rPr>
    </w:lvl>
    <w:lvl w:ilvl="8">
      <w:start w:val="1"/>
      <w:numFmt w:val="lowerRoman"/>
      <w:lvlText w:val="%9."/>
      <w:lvlJc w:val="left"/>
      <w:pPr>
        <w:tabs>
          <w:tab w:val="num" w:pos="3580"/>
        </w:tabs>
        <w:ind w:left="3580" w:hanging="360"/>
      </w:pPr>
      <w:rPr>
        <w:rFonts w:hint="default"/>
      </w:rPr>
    </w:lvl>
  </w:abstractNum>
  <w:abstractNum w:abstractNumId="8">
    <w:nsid w:val="5F3961BE"/>
    <w:multiLevelType w:val="multilevel"/>
    <w:tmpl w:val="68BEB42A"/>
    <w:styleLink w:val="Bullets-a"/>
    <w:lvl w:ilvl="0">
      <w:start w:val="1"/>
      <w:numFmt w:val="lowerLetter"/>
      <w:lvlText w:val="%1)"/>
      <w:lvlJc w:val="left"/>
      <w:pPr>
        <w:tabs>
          <w:tab w:val="num" w:pos="2835"/>
        </w:tabs>
        <w:ind w:left="2835" w:hanging="567"/>
      </w:pPr>
      <w:rPr>
        <w:rFonts w:ascii="Palatino Linotype" w:hAnsi="Palatino Linotype" w:cs="Palatino Linotype" w:hint="default"/>
        <w:color w:val="1B4089"/>
        <w:sz w:val="20"/>
        <w:szCs w:val="20"/>
      </w:rPr>
    </w:lvl>
    <w:lvl w:ilvl="1">
      <w:start w:val="1"/>
      <w:numFmt w:val="lowerLetter"/>
      <w:lvlText w:val="%2."/>
      <w:lvlJc w:val="left"/>
      <w:pPr>
        <w:tabs>
          <w:tab w:val="num" w:pos="3260"/>
        </w:tabs>
        <w:ind w:left="3260" w:hanging="425"/>
      </w:pPr>
      <w:rPr>
        <w:rFonts w:hint="default"/>
        <w:color w:val="1B4089"/>
      </w:rPr>
    </w:lvl>
    <w:lvl w:ilvl="2">
      <w:start w:val="1"/>
      <w:numFmt w:val="lowerRoman"/>
      <w:lvlText w:val="%3."/>
      <w:lvlJc w:val="left"/>
      <w:pPr>
        <w:tabs>
          <w:tab w:val="num" w:pos="3544"/>
        </w:tabs>
        <w:ind w:left="3544" w:hanging="284"/>
      </w:pPr>
      <w:rPr>
        <w:rFonts w:hint="default"/>
        <w:color w:val="1B4089"/>
        <w:sz w:val="18"/>
        <w:szCs w:val="18"/>
      </w:rPr>
    </w:lvl>
    <w:lvl w:ilvl="3">
      <w:start w:val="1"/>
      <w:numFmt w:val="lowerLetter"/>
      <w:lvlText w:val="%4)"/>
      <w:lvlJc w:val="left"/>
      <w:pPr>
        <w:tabs>
          <w:tab w:val="num" w:pos="2835"/>
        </w:tabs>
        <w:ind w:left="2835" w:hanging="567"/>
      </w:pPr>
      <w:rPr>
        <w:rFonts w:hint="default"/>
        <w:color w:val="1B4089"/>
      </w:rPr>
    </w:lvl>
    <w:lvl w:ilvl="4">
      <w:start w:val="1"/>
      <w:numFmt w:val="lowerLetter"/>
      <w:lvlText w:val="%5."/>
      <w:lvlJc w:val="left"/>
      <w:pPr>
        <w:tabs>
          <w:tab w:val="num" w:pos="3260"/>
        </w:tabs>
        <w:ind w:left="3260" w:hanging="425"/>
      </w:pPr>
      <w:rPr>
        <w:rFonts w:hint="default"/>
        <w:color w:val="1B4089"/>
      </w:rPr>
    </w:lvl>
    <w:lvl w:ilvl="5">
      <w:start w:val="1"/>
      <w:numFmt w:val="lowerRoman"/>
      <w:lvlText w:val="%6."/>
      <w:lvlJc w:val="left"/>
      <w:pPr>
        <w:tabs>
          <w:tab w:val="num" w:pos="3544"/>
        </w:tabs>
        <w:ind w:left="3544" w:hanging="284"/>
      </w:pPr>
      <w:rPr>
        <w:rFonts w:hint="default"/>
        <w:color w:val="1B4089"/>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5F587ACD"/>
    <w:multiLevelType w:val="hybridMultilevel"/>
    <w:tmpl w:val="9C004A28"/>
    <w:lvl w:ilvl="0" w:tplc="212AC988">
      <w:start w:val="1"/>
      <w:numFmt w:val="bullet"/>
      <w:lvlText w:val=""/>
      <w:lvlJc w:val="left"/>
      <w:pPr>
        <w:tabs>
          <w:tab w:val="num" w:pos="360"/>
        </w:tabs>
        <w:ind w:left="360" w:hanging="360"/>
      </w:pPr>
      <w:rPr>
        <w:rFonts w:ascii="Symbol" w:hAnsi="Symbol" w:cs="Symbol" w:hint="default"/>
        <w:color w:val="auto"/>
        <w:sz w:val="18"/>
        <w:szCs w:val="18"/>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0">
    <w:nsid w:val="6BFD1CB3"/>
    <w:multiLevelType w:val="multilevel"/>
    <w:tmpl w:val="53D6B282"/>
    <w:styleLink w:val="Bullets-normal"/>
    <w:lvl w:ilvl="0">
      <w:start w:val="1"/>
      <w:numFmt w:val="bullet"/>
      <w:lvlText w:val=""/>
      <w:lvlJc w:val="left"/>
      <w:pPr>
        <w:tabs>
          <w:tab w:val="num" w:pos="2835"/>
        </w:tabs>
        <w:ind w:left="2835" w:hanging="567"/>
      </w:pPr>
      <w:rPr>
        <w:rFonts w:ascii="Symbol" w:hAnsi="Symbol" w:cs="Symbol" w:hint="default"/>
        <w:color w:val="1B4089"/>
        <w:sz w:val="20"/>
        <w:szCs w:val="20"/>
      </w:rPr>
    </w:lvl>
    <w:lvl w:ilvl="1">
      <w:start w:val="1"/>
      <w:numFmt w:val="bullet"/>
      <w:lvlText w:val="-"/>
      <w:lvlJc w:val="left"/>
      <w:pPr>
        <w:tabs>
          <w:tab w:val="num" w:pos="3260"/>
        </w:tabs>
        <w:ind w:left="3260" w:hanging="425"/>
      </w:pPr>
      <w:rPr>
        <w:rFonts w:ascii="Arial" w:hAnsi="Arial" w:cs="Arial" w:hint="default"/>
        <w:color w:val="1B4089"/>
        <w:sz w:val="20"/>
        <w:szCs w:val="20"/>
      </w:rPr>
    </w:lvl>
    <w:lvl w:ilvl="2">
      <w:start w:val="1"/>
      <w:numFmt w:val="bullet"/>
      <w:lvlText w:val="o"/>
      <w:lvlJc w:val="left"/>
      <w:pPr>
        <w:tabs>
          <w:tab w:val="num" w:pos="3544"/>
        </w:tabs>
        <w:ind w:left="3544" w:hanging="284"/>
      </w:pPr>
      <w:rPr>
        <w:rFonts w:ascii="Courier New" w:hAnsi="Courier New" w:cs="Courier New" w:hint="default"/>
        <w:color w:val="1B4089"/>
        <w:sz w:val="20"/>
        <w:szCs w:val="20"/>
      </w:rPr>
    </w:lvl>
    <w:lvl w:ilvl="3">
      <w:start w:val="1"/>
      <w:numFmt w:val="bullet"/>
      <w:lvlText w:val=""/>
      <w:lvlJc w:val="left"/>
      <w:pPr>
        <w:tabs>
          <w:tab w:val="num" w:pos="2835"/>
        </w:tabs>
        <w:ind w:left="2835" w:hanging="567"/>
      </w:pPr>
      <w:rPr>
        <w:rFonts w:ascii="Symbol" w:hAnsi="Symbol" w:cs="Symbol" w:hint="default"/>
        <w:color w:val="1B4089"/>
        <w:sz w:val="20"/>
        <w:szCs w:val="20"/>
      </w:rPr>
    </w:lvl>
    <w:lvl w:ilvl="4">
      <w:start w:val="1"/>
      <w:numFmt w:val="bullet"/>
      <w:lvlText w:val="-"/>
      <w:lvlJc w:val="left"/>
      <w:pPr>
        <w:tabs>
          <w:tab w:val="num" w:pos="3260"/>
        </w:tabs>
        <w:ind w:left="3260" w:hanging="425"/>
      </w:pPr>
      <w:rPr>
        <w:rFonts w:ascii="Arial" w:hAnsi="Arial" w:cs="Arial" w:hint="default"/>
        <w:color w:val="1B4089"/>
        <w:sz w:val="20"/>
        <w:szCs w:val="20"/>
      </w:rPr>
    </w:lvl>
    <w:lvl w:ilvl="5">
      <w:start w:val="1"/>
      <w:numFmt w:val="bullet"/>
      <w:lvlText w:val="o"/>
      <w:lvlJc w:val="left"/>
      <w:pPr>
        <w:tabs>
          <w:tab w:val="num" w:pos="3544"/>
        </w:tabs>
        <w:ind w:left="3544" w:hanging="284"/>
      </w:pPr>
      <w:rPr>
        <w:rFonts w:ascii="Courier New" w:hAnsi="Courier New" w:cs="Courier New" w:hint="default"/>
        <w:color w:val="1B4089"/>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nsid w:val="6F671A97"/>
    <w:multiLevelType w:val="hybridMultilevel"/>
    <w:tmpl w:val="A8846EB6"/>
    <w:lvl w:ilvl="0" w:tplc="5FAA5988">
      <w:start w:val="1"/>
      <w:numFmt w:val="bullet"/>
      <w:pStyle w:val="Table-bullet"/>
      <w:lvlText w:val=""/>
      <w:lvlJc w:val="left"/>
      <w:pPr>
        <w:tabs>
          <w:tab w:val="num" w:pos="142"/>
        </w:tabs>
        <w:ind w:left="142" w:hanging="142"/>
      </w:pPr>
      <w:rPr>
        <w:rFonts w:ascii="Symbol" w:hAnsi="Symbol" w:cs="Symbol" w:hint="default"/>
        <w:color w:val="auto"/>
        <w:position w:val="1"/>
        <w:sz w:val="18"/>
        <w:szCs w:val="18"/>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num w:numId="1">
    <w:abstractNumId w:val="0"/>
  </w:num>
  <w:num w:numId="2">
    <w:abstractNumId w:val="0"/>
  </w:num>
  <w:num w:numId="3">
    <w:abstractNumId w:val="0"/>
  </w:num>
  <w:num w:numId="4">
    <w:abstractNumId w:val="3"/>
  </w:num>
  <w:num w:numId="5">
    <w:abstractNumId w:val="10"/>
  </w:num>
  <w:num w:numId="6">
    <w:abstractNumId w:val="8"/>
  </w:num>
  <w:num w:numId="7">
    <w:abstractNumId w:val="7"/>
  </w:num>
  <w:num w:numId="8">
    <w:abstractNumId w:val="6"/>
  </w:num>
  <w:num w:numId="9">
    <w:abstractNumId w:val="4"/>
  </w:num>
  <w:num w:numId="10">
    <w:abstractNumId w:val="1"/>
  </w:num>
  <w:num w:numId="11">
    <w:abstractNumId w:val="2"/>
  </w:num>
  <w:num w:numId="12">
    <w:abstractNumId w:val="9"/>
  </w:num>
  <w:num w:numId="13">
    <w:abstractNumId w:val="5"/>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defaultTabStop w:val="720"/>
  <w:doNotHyphenateCaps/>
  <w:drawingGridHorizontalSpacing w:val="100"/>
  <w:displayHorizontalDrawingGridEvery w:val="2"/>
  <w:displayVertic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73C59"/>
    <w:rsid w:val="00000089"/>
    <w:rsid w:val="000004FD"/>
    <w:rsid w:val="00000F9F"/>
    <w:rsid w:val="00001831"/>
    <w:rsid w:val="00001865"/>
    <w:rsid w:val="00001E41"/>
    <w:rsid w:val="0000250E"/>
    <w:rsid w:val="000025A5"/>
    <w:rsid w:val="000026C8"/>
    <w:rsid w:val="000028F9"/>
    <w:rsid w:val="00002C33"/>
    <w:rsid w:val="00002DA1"/>
    <w:rsid w:val="00003667"/>
    <w:rsid w:val="000038D0"/>
    <w:rsid w:val="000044A1"/>
    <w:rsid w:val="000045E1"/>
    <w:rsid w:val="00004700"/>
    <w:rsid w:val="000047E4"/>
    <w:rsid w:val="00004E48"/>
    <w:rsid w:val="00005327"/>
    <w:rsid w:val="00005409"/>
    <w:rsid w:val="00006752"/>
    <w:rsid w:val="00006AB9"/>
    <w:rsid w:val="00006B4A"/>
    <w:rsid w:val="00007A3B"/>
    <w:rsid w:val="00007DA5"/>
    <w:rsid w:val="00007ED0"/>
    <w:rsid w:val="0001012F"/>
    <w:rsid w:val="000102CE"/>
    <w:rsid w:val="000109AC"/>
    <w:rsid w:val="00011187"/>
    <w:rsid w:val="0001178C"/>
    <w:rsid w:val="000118B8"/>
    <w:rsid w:val="00011B71"/>
    <w:rsid w:val="00011F25"/>
    <w:rsid w:val="00012CB2"/>
    <w:rsid w:val="00012CEC"/>
    <w:rsid w:val="000131A6"/>
    <w:rsid w:val="000133A6"/>
    <w:rsid w:val="00014627"/>
    <w:rsid w:val="00015FBB"/>
    <w:rsid w:val="00016044"/>
    <w:rsid w:val="00016377"/>
    <w:rsid w:val="00016648"/>
    <w:rsid w:val="00017AFA"/>
    <w:rsid w:val="0002016C"/>
    <w:rsid w:val="000202B4"/>
    <w:rsid w:val="00020607"/>
    <w:rsid w:val="00020663"/>
    <w:rsid w:val="00020F45"/>
    <w:rsid w:val="00021562"/>
    <w:rsid w:val="00021FD8"/>
    <w:rsid w:val="00022C22"/>
    <w:rsid w:val="00022F05"/>
    <w:rsid w:val="000232E9"/>
    <w:rsid w:val="000237AA"/>
    <w:rsid w:val="00023E1F"/>
    <w:rsid w:val="000241CA"/>
    <w:rsid w:val="00024354"/>
    <w:rsid w:val="00024414"/>
    <w:rsid w:val="00024584"/>
    <w:rsid w:val="000246F7"/>
    <w:rsid w:val="00024CDC"/>
    <w:rsid w:val="000257D2"/>
    <w:rsid w:val="00026120"/>
    <w:rsid w:val="000262BF"/>
    <w:rsid w:val="000264BF"/>
    <w:rsid w:val="000266BE"/>
    <w:rsid w:val="00026CC7"/>
    <w:rsid w:val="00026E27"/>
    <w:rsid w:val="00027785"/>
    <w:rsid w:val="00027CAA"/>
    <w:rsid w:val="00030334"/>
    <w:rsid w:val="00030F30"/>
    <w:rsid w:val="00031A75"/>
    <w:rsid w:val="00031B56"/>
    <w:rsid w:val="000323A2"/>
    <w:rsid w:val="00032A68"/>
    <w:rsid w:val="00032E83"/>
    <w:rsid w:val="000331C0"/>
    <w:rsid w:val="00033ADE"/>
    <w:rsid w:val="00033BCC"/>
    <w:rsid w:val="00033C43"/>
    <w:rsid w:val="000341C2"/>
    <w:rsid w:val="000342D9"/>
    <w:rsid w:val="00035527"/>
    <w:rsid w:val="00036C6D"/>
    <w:rsid w:val="00037B06"/>
    <w:rsid w:val="00040231"/>
    <w:rsid w:val="00041115"/>
    <w:rsid w:val="000413B9"/>
    <w:rsid w:val="0004272A"/>
    <w:rsid w:val="0004272E"/>
    <w:rsid w:val="000433F4"/>
    <w:rsid w:val="000438A6"/>
    <w:rsid w:val="00043DD5"/>
    <w:rsid w:val="00043F00"/>
    <w:rsid w:val="0004400F"/>
    <w:rsid w:val="0004443D"/>
    <w:rsid w:val="00045097"/>
    <w:rsid w:val="00045583"/>
    <w:rsid w:val="000455B8"/>
    <w:rsid w:val="00046594"/>
    <w:rsid w:val="00047A8B"/>
    <w:rsid w:val="00047AF7"/>
    <w:rsid w:val="00047EAE"/>
    <w:rsid w:val="000501A6"/>
    <w:rsid w:val="00050319"/>
    <w:rsid w:val="00050468"/>
    <w:rsid w:val="00050812"/>
    <w:rsid w:val="000509C4"/>
    <w:rsid w:val="000519A0"/>
    <w:rsid w:val="00051DC7"/>
    <w:rsid w:val="00051E51"/>
    <w:rsid w:val="00051E89"/>
    <w:rsid w:val="0005222A"/>
    <w:rsid w:val="0005264D"/>
    <w:rsid w:val="0005283A"/>
    <w:rsid w:val="0005288D"/>
    <w:rsid w:val="0005309C"/>
    <w:rsid w:val="0005365A"/>
    <w:rsid w:val="00053AA3"/>
    <w:rsid w:val="00054934"/>
    <w:rsid w:val="00054AD2"/>
    <w:rsid w:val="00054BF4"/>
    <w:rsid w:val="00054FFF"/>
    <w:rsid w:val="0005520C"/>
    <w:rsid w:val="0005596D"/>
    <w:rsid w:val="00055E00"/>
    <w:rsid w:val="00055FA3"/>
    <w:rsid w:val="0005616F"/>
    <w:rsid w:val="000561C6"/>
    <w:rsid w:val="00056904"/>
    <w:rsid w:val="00056CAD"/>
    <w:rsid w:val="000571E2"/>
    <w:rsid w:val="000572E0"/>
    <w:rsid w:val="00057C42"/>
    <w:rsid w:val="00057C4A"/>
    <w:rsid w:val="000600B3"/>
    <w:rsid w:val="0006045A"/>
    <w:rsid w:val="000621FC"/>
    <w:rsid w:val="000622DE"/>
    <w:rsid w:val="00062CF9"/>
    <w:rsid w:val="0006356B"/>
    <w:rsid w:val="00063DC0"/>
    <w:rsid w:val="00063E1A"/>
    <w:rsid w:val="00063E97"/>
    <w:rsid w:val="00063EF1"/>
    <w:rsid w:val="00064065"/>
    <w:rsid w:val="00064AD8"/>
    <w:rsid w:val="00064B45"/>
    <w:rsid w:val="00065542"/>
    <w:rsid w:val="00065E3E"/>
    <w:rsid w:val="000666EA"/>
    <w:rsid w:val="00066B82"/>
    <w:rsid w:val="0006733B"/>
    <w:rsid w:val="0006736A"/>
    <w:rsid w:val="00067B6E"/>
    <w:rsid w:val="0007041C"/>
    <w:rsid w:val="00070A14"/>
    <w:rsid w:val="00071A41"/>
    <w:rsid w:val="00071B90"/>
    <w:rsid w:val="00071CEF"/>
    <w:rsid w:val="00071E1B"/>
    <w:rsid w:val="000720A7"/>
    <w:rsid w:val="00072117"/>
    <w:rsid w:val="000724C0"/>
    <w:rsid w:val="0007277B"/>
    <w:rsid w:val="00074151"/>
    <w:rsid w:val="0007461A"/>
    <w:rsid w:val="00074C16"/>
    <w:rsid w:val="00074CB7"/>
    <w:rsid w:val="00075051"/>
    <w:rsid w:val="00075678"/>
    <w:rsid w:val="00075F58"/>
    <w:rsid w:val="000760A1"/>
    <w:rsid w:val="0007617F"/>
    <w:rsid w:val="00076515"/>
    <w:rsid w:val="000766AC"/>
    <w:rsid w:val="000768C9"/>
    <w:rsid w:val="00076DDD"/>
    <w:rsid w:val="00077649"/>
    <w:rsid w:val="00077957"/>
    <w:rsid w:val="00077BCE"/>
    <w:rsid w:val="000806E1"/>
    <w:rsid w:val="000809C9"/>
    <w:rsid w:val="00081390"/>
    <w:rsid w:val="000816A3"/>
    <w:rsid w:val="000816AA"/>
    <w:rsid w:val="00081AB4"/>
    <w:rsid w:val="00082138"/>
    <w:rsid w:val="00083095"/>
    <w:rsid w:val="00083109"/>
    <w:rsid w:val="0008329F"/>
    <w:rsid w:val="00083312"/>
    <w:rsid w:val="000833EB"/>
    <w:rsid w:val="00083614"/>
    <w:rsid w:val="000839C1"/>
    <w:rsid w:val="00083CE6"/>
    <w:rsid w:val="00085285"/>
    <w:rsid w:val="0008594A"/>
    <w:rsid w:val="00085B9F"/>
    <w:rsid w:val="00085EF3"/>
    <w:rsid w:val="00085FB8"/>
    <w:rsid w:val="000866A1"/>
    <w:rsid w:val="0008681E"/>
    <w:rsid w:val="00086886"/>
    <w:rsid w:val="00086C7B"/>
    <w:rsid w:val="00086D3C"/>
    <w:rsid w:val="00087230"/>
    <w:rsid w:val="00087562"/>
    <w:rsid w:val="00087AB4"/>
    <w:rsid w:val="0009002A"/>
    <w:rsid w:val="0009069C"/>
    <w:rsid w:val="000906D1"/>
    <w:rsid w:val="00090FBC"/>
    <w:rsid w:val="0009101A"/>
    <w:rsid w:val="000910BE"/>
    <w:rsid w:val="00091731"/>
    <w:rsid w:val="00091B60"/>
    <w:rsid w:val="000929EE"/>
    <w:rsid w:val="00092E3B"/>
    <w:rsid w:val="00092F94"/>
    <w:rsid w:val="0009472E"/>
    <w:rsid w:val="00094990"/>
    <w:rsid w:val="00094E6C"/>
    <w:rsid w:val="000954D9"/>
    <w:rsid w:val="00095A7C"/>
    <w:rsid w:val="000960D6"/>
    <w:rsid w:val="0009613D"/>
    <w:rsid w:val="0009659E"/>
    <w:rsid w:val="0009685D"/>
    <w:rsid w:val="00096D11"/>
    <w:rsid w:val="00096DEA"/>
    <w:rsid w:val="0009754D"/>
    <w:rsid w:val="0009775E"/>
    <w:rsid w:val="000A04BB"/>
    <w:rsid w:val="000A0D9E"/>
    <w:rsid w:val="000A0FFC"/>
    <w:rsid w:val="000A10E1"/>
    <w:rsid w:val="000A10F4"/>
    <w:rsid w:val="000A1A6A"/>
    <w:rsid w:val="000A1F36"/>
    <w:rsid w:val="000A2527"/>
    <w:rsid w:val="000A31CC"/>
    <w:rsid w:val="000A328F"/>
    <w:rsid w:val="000A3504"/>
    <w:rsid w:val="000A36E6"/>
    <w:rsid w:val="000A376B"/>
    <w:rsid w:val="000A39F3"/>
    <w:rsid w:val="000A3AFB"/>
    <w:rsid w:val="000A3BF9"/>
    <w:rsid w:val="000A43AD"/>
    <w:rsid w:val="000A4520"/>
    <w:rsid w:val="000A4B20"/>
    <w:rsid w:val="000A4D56"/>
    <w:rsid w:val="000A4EC9"/>
    <w:rsid w:val="000A5804"/>
    <w:rsid w:val="000A5FE2"/>
    <w:rsid w:val="000A6154"/>
    <w:rsid w:val="000A6202"/>
    <w:rsid w:val="000A65B7"/>
    <w:rsid w:val="000A6A9E"/>
    <w:rsid w:val="000A6C4E"/>
    <w:rsid w:val="000A774F"/>
    <w:rsid w:val="000A7A8C"/>
    <w:rsid w:val="000A7EE7"/>
    <w:rsid w:val="000B05BE"/>
    <w:rsid w:val="000B0623"/>
    <w:rsid w:val="000B0A67"/>
    <w:rsid w:val="000B104B"/>
    <w:rsid w:val="000B109E"/>
    <w:rsid w:val="000B11C0"/>
    <w:rsid w:val="000B138F"/>
    <w:rsid w:val="000B17A2"/>
    <w:rsid w:val="000B1953"/>
    <w:rsid w:val="000B199C"/>
    <w:rsid w:val="000B1A40"/>
    <w:rsid w:val="000B1E17"/>
    <w:rsid w:val="000B2159"/>
    <w:rsid w:val="000B2AFC"/>
    <w:rsid w:val="000B2E66"/>
    <w:rsid w:val="000B3055"/>
    <w:rsid w:val="000B35DC"/>
    <w:rsid w:val="000B38E3"/>
    <w:rsid w:val="000B3CE7"/>
    <w:rsid w:val="000B4D30"/>
    <w:rsid w:val="000B587F"/>
    <w:rsid w:val="000B5A1E"/>
    <w:rsid w:val="000B6C3F"/>
    <w:rsid w:val="000B7D7B"/>
    <w:rsid w:val="000C00CA"/>
    <w:rsid w:val="000C03F1"/>
    <w:rsid w:val="000C0F0E"/>
    <w:rsid w:val="000C11FA"/>
    <w:rsid w:val="000C1208"/>
    <w:rsid w:val="000C2C0D"/>
    <w:rsid w:val="000C33BA"/>
    <w:rsid w:val="000C3779"/>
    <w:rsid w:val="000C3ABF"/>
    <w:rsid w:val="000C3DCE"/>
    <w:rsid w:val="000C5148"/>
    <w:rsid w:val="000C5353"/>
    <w:rsid w:val="000C5470"/>
    <w:rsid w:val="000C5A0B"/>
    <w:rsid w:val="000C5AC1"/>
    <w:rsid w:val="000C5BC7"/>
    <w:rsid w:val="000C5BD5"/>
    <w:rsid w:val="000C5E14"/>
    <w:rsid w:val="000C6668"/>
    <w:rsid w:val="000C68E3"/>
    <w:rsid w:val="000C68F1"/>
    <w:rsid w:val="000C6D7E"/>
    <w:rsid w:val="000C6E9F"/>
    <w:rsid w:val="000C76CE"/>
    <w:rsid w:val="000C7AFB"/>
    <w:rsid w:val="000C7BC6"/>
    <w:rsid w:val="000C7BD9"/>
    <w:rsid w:val="000C7CC0"/>
    <w:rsid w:val="000D09DA"/>
    <w:rsid w:val="000D0CAD"/>
    <w:rsid w:val="000D141B"/>
    <w:rsid w:val="000D1486"/>
    <w:rsid w:val="000D1516"/>
    <w:rsid w:val="000D2299"/>
    <w:rsid w:val="000D28BE"/>
    <w:rsid w:val="000D2AB1"/>
    <w:rsid w:val="000D326B"/>
    <w:rsid w:val="000D3882"/>
    <w:rsid w:val="000D3CB0"/>
    <w:rsid w:val="000D3E89"/>
    <w:rsid w:val="000D4133"/>
    <w:rsid w:val="000D4C21"/>
    <w:rsid w:val="000D588A"/>
    <w:rsid w:val="000D6462"/>
    <w:rsid w:val="000D6A00"/>
    <w:rsid w:val="000D6E04"/>
    <w:rsid w:val="000E031B"/>
    <w:rsid w:val="000E0AE8"/>
    <w:rsid w:val="000E0CFA"/>
    <w:rsid w:val="000E0EA5"/>
    <w:rsid w:val="000E18BF"/>
    <w:rsid w:val="000E1C72"/>
    <w:rsid w:val="000E1D5B"/>
    <w:rsid w:val="000E2087"/>
    <w:rsid w:val="000E2E9C"/>
    <w:rsid w:val="000E3199"/>
    <w:rsid w:val="000E3346"/>
    <w:rsid w:val="000E4CA2"/>
    <w:rsid w:val="000E586E"/>
    <w:rsid w:val="000E5C0E"/>
    <w:rsid w:val="000E6529"/>
    <w:rsid w:val="000E6646"/>
    <w:rsid w:val="000E6853"/>
    <w:rsid w:val="000E69D7"/>
    <w:rsid w:val="000E7AE2"/>
    <w:rsid w:val="000E7CD8"/>
    <w:rsid w:val="000E7D25"/>
    <w:rsid w:val="000E7D2B"/>
    <w:rsid w:val="000E7F80"/>
    <w:rsid w:val="000F00AF"/>
    <w:rsid w:val="000F019E"/>
    <w:rsid w:val="000F021A"/>
    <w:rsid w:val="000F0B84"/>
    <w:rsid w:val="000F0ECD"/>
    <w:rsid w:val="000F0FAE"/>
    <w:rsid w:val="000F111F"/>
    <w:rsid w:val="000F112E"/>
    <w:rsid w:val="000F11D7"/>
    <w:rsid w:val="000F14AB"/>
    <w:rsid w:val="000F15FF"/>
    <w:rsid w:val="000F1A64"/>
    <w:rsid w:val="000F285B"/>
    <w:rsid w:val="000F3C72"/>
    <w:rsid w:val="000F434E"/>
    <w:rsid w:val="000F4D68"/>
    <w:rsid w:val="000F4FDB"/>
    <w:rsid w:val="000F5220"/>
    <w:rsid w:val="000F634C"/>
    <w:rsid w:val="000F6478"/>
    <w:rsid w:val="000F7CEB"/>
    <w:rsid w:val="000F7D03"/>
    <w:rsid w:val="000F7D6C"/>
    <w:rsid w:val="001006CA"/>
    <w:rsid w:val="001010E3"/>
    <w:rsid w:val="001016DF"/>
    <w:rsid w:val="0010180F"/>
    <w:rsid w:val="00101A33"/>
    <w:rsid w:val="0010250B"/>
    <w:rsid w:val="0010281F"/>
    <w:rsid w:val="00102853"/>
    <w:rsid w:val="001032B4"/>
    <w:rsid w:val="001038D5"/>
    <w:rsid w:val="00103B3D"/>
    <w:rsid w:val="001041BD"/>
    <w:rsid w:val="001046AF"/>
    <w:rsid w:val="001049E0"/>
    <w:rsid w:val="00104BA6"/>
    <w:rsid w:val="00104C00"/>
    <w:rsid w:val="00104D20"/>
    <w:rsid w:val="001050ED"/>
    <w:rsid w:val="001051A7"/>
    <w:rsid w:val="001051D6"/>
    <w:rsid w:val="00106119"/>
    <w:rsid w:val="00106183"/>
    <w:rsid w:val="00106586"/>
    <w:rsid w:val="001067C6"/>
    <w:rsid w:val="00106CB3"/>
    <w:rsid w:val="00106DFA"/>
    <w:rsid w:val="001074CC"/>
    <w:rsid w:val="0010752E"/>
    <w:rsid w:val="001077D4"/>
    <w:rsid w:val="00107A5D"/>
    <w:rsid w:val="00107AEA"/>
    <w:rsid w:val="00107C9F"/>
    <w:rsid w:val="00107CCC"/>
    <w:rsid w:val="00107F03"/>
    <w:rsid w:val="001102A7"/>
    <w:rsid w:val="001110B6"/>
    <w:rsid w:val="00111F78"/>
    <w:rsid w:val="00112939"/>
    <w:rsid w:val="00112EC3"/>
    <w:rsid w:val="001135C2"/>
    <w:rsid w:val="00113ACA"/>
    <w:rsid w:val="00113BC6"/>
    <w:rsid w:val="00113CD2"/>
    <w:rsid w:val="00114447"/>
    <w:rsid w:val="00114502"/>
    <w:rsid w:val="001146F1"/>
    <w:rsid w:val="00115046"/>
    <w:rsid w:val="00115218"/>
    <w:rsid w:val="00115948"/>
    <w:rsid w:val="00115E40"/>
    <w:rsid w:val="001169A5"/>
    <w:rsid w:val="001169CA"/>
    <w:rsid w:val="00116A01"/>
    <w:rsid w:val="00120854"/>
    <w:rsid w:val="001208D3"/>
    <w:rsid w:val="00120F6B"/>
    <w:rsid w:val="001216FE"/>
    <w:rsid w:val="0012212E"/>
    <w:rsid w:val="0012254E"/>
    <w:rsid w:val="00123310"/>
    <w:rsid w:val="00123443"/>
    <w:rsid w:val="001234F2"/>
    <w:rsid w:val="00123F85"/>
    <w:rsid w:val="0012405C"/>
    <w:rsid w:val="0012449B"/>
    <w:rsid w:val="00124B30"/>
    <w:rsid w:val="0012510D"/>
    <w:rsid w:val="00125129"/>
    <w:rsid w:val="00126101"/>
    <w:rsid w:val="0012646B"/>
    <w:rsid w:val="00126543"/>
    <w:rsid w:val="0012660F"/>
    <w:rsid w:val="00127699"/>
    <w:rsid w:val="00127C62"/>
    <w:rsid w:val="001306FF"/>
    <w:rsid w:val="001308C5"/>
    <w:rsid w:val="00130ACA"/>
    <w:rsid w:val="001314C0"/>
    <w:rsid w:val="001314CD"/>
    <w:rsid w:val="00131669"/>
    <w:rsid w:val="00131A2B"/>
    <w:rsid w:val="00131D26"/>
    <w:rsid w:val="00132491"/>
    <w:rsid w:val="00132892"/>
    <w:rsid w:val="00133059"/>
    <w:rsid w:val="001331CD"/>
    <w:rsid w:val="00133340"/>
    <w:rsid w:val="00133862"/>
    <w:rsid w:val="00133B15"/>
    <w:rsid w:val="0013471E"/>
    <w:rsid w:val="0013486C"/>
    <w:rsid w:val="00135299"/>
    <w:rsid w:val="00135474"/>
    <w:rsid w:val="001355ED"/>
    <w:rsid w:val="00135618"/>
    <w:rsid w:val="00135B6F"/>
    <w:rsid w:val="00135D2E"/>
    <w:rsid w:val="00135EC2"/>
    <w:rsid w:val="0013643C"/>
    <w:rsid w:val="00136807"/>
    <w:rsid w:val="001372E2"/>
    <w:rsid w:val="0013750F"/>
    <w:rsid w:val="00137C51"/>
    <w:rsid w:val="001401CE"/>
    <w:rsid w:val="0014030A"/>
    <w:rsid w:val="001403B4"/>
    <w:rsid w:val="00140613"/>
    <w:rsid w:val="00140645"/>
    <w:rsid w:val="00140A33"/>
    <w:rsid w:val="00141229"/>
    <w:rsid w:val="00141962"/>
    <w:rsid w:val="00141FEF"/>
    <w:rsid w:val="00142123"/>
    <w:rsid w:val="001422FA"/>
    <w:rsid w:val="0014237A"/>
    <w:rsid w:val="0014366D"/>
    <w:rsid w:val="001441F9"/>
    <w:rsid w:val="001445AD"/>
    <w:rsid w:val="00146208"/>
    <w:rsid w:val="00146400"/>
    <w:rsid w:val="0014689B"/>
    <w:rsid w:val="00146A28"/>
    <w:rsid w:val="0014752E"/>
    <w:rsid w:val="001477F4"/>
    <w:rsid w:val="00150228"/>
    <w:rsid w:val="0015092E"/>
    <w:rsid w:val="00150B04"/>
    <w:rsid w:val="00152BAE"/>
    <w:rsid w:val="00152C08"/>
    <w:rsid w:val="00152C6D"/>
    <w:rsid w:val="00153468"/>
    <w:rsid w:val="00153709"/>
    <w:rsid w:val="001541B0"/>
    <w:rsid w:val="00154275"/>
    <w:rsid w:val="00154996"/>
    <w:rsid w:val="00154D55"/>
    <w:rsid w:val="0015565D"/>
    <w:rsid w:val="00155A63"/>
    <w:rsid w:val="00155B27"/>
    <w:rsid w:val="00155C6E"/>
    <w:rsid w:val="00155F70"/>
    <w:rsid w:val="001576A0"/>
    <w:rsid w:val="00157BBA"/>
    <w:rsid w:val="0016016C"/>
    <w:rsid w:val="00160D21"/>
    <w:rsid w:val="00160DA7"/>
    <w:rsid w:val="00161514"/>
    <w:rsid w:val="00161810"/>
    <w:rsid w:val="00161CD1"/>
    <w:rsid w:val="00161DBA"/>
    <w:rsid w:val="0016279B"/>
    <w:rsid w:val="00162A12"/>
    <w:rsid w:val="00162BB1"/>
    <w:rsid w:val="00163018"/>
    <w:rsid w:val="0016337C"/>
    <w:rsid w:val="00163694"/>
    <w:rsid w:val="00164319"/>
    <w:rsid w:val="00164ABE"/>
    <w:rsid w:val="00164BC7"/>
    <w:rsid w:val="0016547A"/>
    <w:rsid w:val="00165DA3"/>
    <w:rsid w:val="001666FF"/>
    <w:rsid w:val="00166928"/>
    <w:rsid w:val="001669DF"/>
    <w:rsid w:val="001671F3"/>
    <w:rsid w:val="00167471"/>
    <w:rsid w:val="001676D7"/>
    <w:rsid w:val="001678D0"/>
    <w:rsid w:val="001678E1"/>
    <w:rsid w:val="001678E2"/>
    <w:rsid w:val="00167A47"/>
    <w:rsid w:val="00167C99"/>
    <w:rsid w:val="00167D35"/>
    <w:rsid w:val="001704E4"/>
    <w:rsid w:val="00170681"/>
    <w:rsid w:val="001709CB"/>
    <w:rsid w:val="00170E48"/>
    <w:rsid w:val="00170F71"/>
    <w:rsid w:val="001723CE"/>
    <w:rsid w:val="00173343"/>
    <w:rsid w:val="001733EE"/>
    <w:rsid w:val="00173C4D"/>
    <w:rsid w:val="00173EE9"/>
    <w:rsid w:val="00174733"/>
    <w:rsid w:val="00174C9B"/>
    <w:rsid w:val="00174D28"/>
    <w:rsid w:val="001754E1"/>
    <w:rsid w:val="0017581F"/>
    <w:rsid w:val="001764C3"/>
    <w:rsid w:val="0017699D"/>
    <w:rsid w:val="001769FD"/>
    <w:rsid w:val="00176E1E"/>
    <w:rsid w:val="00177633"/>
    <w:rsid w:val="00177735"/>
    <w:rsid w:val="00177859"/>
    <w:rsid w:val="00177F15"/>
    <w:rsid w:val="001805D1"/>
    <w:rsid w:val="001807F5"/>
    <w:rsid w:val="001809BE"/>
    <w:rsid w:val="00181637"/>
    <w:rsid w:val="001818D2"/>
    <w:rsid w:val="00181F98"/>
    <w:rsid w:val="00181FBA"/>
    <w:rsid w:val="0018277A"/>
    <w:rsid w:val="001829DB"/>
    <w:rsid w:val="00182B5F"/>
    <w:rsid w:val="001835A3"/>
    <w:rsid w:val="0018395A"/>
    <w:rsid w:val="001839AF"/>
    <w:rsid w:val="00184370"/>
    <w:rsid w:val="00184708"/>
    <w:rsid w:val="00184974"/>
    <w:rsid w:val="001849DA"/>
    <w:rsid w:val="00184CA3"/>
    <w:rsid w:val="00184FDF"/>
    <w:rsid w:val="00185309"/>
    <w:rsid w:val="00185832"/>
    <w:rsid w:val="0018696A"/>
    <w:rsid w:val="00186AD4"/>
    <w:rsid w:val="00186E06"/>
    <w:rsid w:val="00187144"/>
    <w:rsid w:val="00187674"/>
    <w:rsid w:val="00187B31"/>
    <w:rsid w:val="00187B7E"/>
    <w:rsid w:val="00190112"/>
    <w:rsid w:val="00190419"/>
    <w:rsid w:val="0019136E"/>
    <w:rsid w:val="001913D7"/>
    <w:rsid w:val="0019155C"/>
    <w:rsid w:val="001922FD"/>
    <w:rsid w:val="001925DD"/>
    <w:rsid w:val="00192E05"/>
    <w:rsid w:val="00192FDB"/>
    <w:rsid w:val="0019318C"/>
    <w:rsid w:val="00193685"/>
    <w:rsid w:val="001936DF"/>
    <w:rsid w:val="00193739"/>
    <w:rsid w:val="0019430D"/>
    <w:rsid w:val="00194318"/>
    <w:rsid w:val="00194860"/>
    <w:rsid w:val="00194A84"/>
    <w:rsid w:val="00194E52"/>
    <w:rsid w:val="0019542C"/>
    <w:rsid w:val="001956D3"/>
    <w:rsid w:val="001957DE"/>
    <w:rsid w:val="001958D9"/>
    <w:rsid w:val="0019594D"/>
    <w:rsid w:val="001962FD"/>
    <w:rsid w:val="001966D7"/>
    <w:rsid w:val="001968EE"/>
    <w:rsid w:val="00196A46"/>
    <w:rsid w:val="0019797C"/>
    <w:rsid w:val="001A0474"/>
    <w:rsid w:val="001A0882"/>
    <w:rsid w:val="001A1347"/>
    <w:rsid w:val="001A19BC"/>
    <w:rsid w:val="001A1C56"/>
    <w:rsid w:val="001A1FE9"/>
    <w:rsid w:val="001A2044"/>
    <w:rsid w:val="001A221A"/>
    <w:rsid w:val="001A2388"/>
    <w:rsid w:val="001A2650"/>
    <w:rsid w:val="001A328B"/>
    <w:rsid w:val="001A3DC0"/>
    <w:rsid w:val="001A4BC3"/>
    <w:rsid w:val="001A4CE7"/>
    <w:rsid w:val="001A501C"/>
    <w:rsid w:val="001A5CFE"/>
    <w:rsid w:val="001A72D8"/>
    <w:rsid w:val="001A76D3"/>
    <w:rsid w:val="001A7C46"/>
    <w:rsid w:val="001B12B5"/>
    <w:rsid w:val="001B1702"/>
    <w:rsid w:val="001B19C1"/>
    <w:rsid w:val="001B1A61"/>
    <w:rsid w:val="001B1D86"/>
    <w:rsid w:val="001B1EE7"/>
    <w:rsid w:val="001B1F61"/>
    <w:rsid w:val="001B207A"/>
    <w:rsid w:val="001B2096"/>
    <w:rsid w:val="001B2383"/>
    <w:rsid w:val="001B2C3D"/>
    <w:rsid w:val="001B3051"/>
    <w:rsid w:val="001B39B2"/>
    <w:rsid w:val="001B3BDD"/>
    <w:rsid w:val="001B3F85"/>
    <w:rsid w:val="001B46BB"/>
    <w:rsid w:val="001B4E7F"/>
    <w:rsid w:val="001B4E99"/>
    <w:rsid w:val="001B5527"/>
    <w:rsid w:val="001B558B"/>
    <w:rsid w:val="001B5756"/>
    <w:rsid w:val="001B592A"/>
    <w:rsid w:val="001B7246"/>
    <w:rsid w:val="001B73AD"/>
    <w:rsid w:val="001B74A1"/>
    <w:rsid w:val="001B7E60"/>
    <w:rsid w:val="001C0697"/>
    <w:rsid w:val="001C075E"/>
    <w:rsid w:val="001C117C"/>
    <w:rsid w:val="001C125B"/>
    <w:rsid w:val="001C1948"/>
    <w:rsid w:val="001C19DB"/>
    <w:rsid w:val="001C225E"/>
    <w:rsid w:val="001C2396"/>
    <w:rsid w:val="001C2496"/>
    <w:rsid w:val="001C2F17"/>
    <w:rsid w:val="001C43DB"/>
    <w:rsid w:val="001C4D1D"/>
    <w:rsid w:val="001C4D93"/>
    <w:rsid w:val="001C5376"/>
    <w:rsid w:val="001C5B7D"/>
    <w:rsid w:val="001C5C0D"/>
    <w:rsid w:val="001C6839"/>
    <w:rsid w:val="001C707F"/>
    <w:rsid w:val="001C7647"/>
    <w:rsid w:val="001D000A"/>
    <w:rsid w:val="001D01CD"/>
    <w:rsid w:val="001D0608"/>
    <w:rsid w:val="001D08FC"/>
    <w:rsid w:val="001D0D51"/>
    <w:rsid w:val="001D120B"/>
    <w:rsid w:val="001D1AAE"/>
    <w:rsid w:val="001D1B73"/>
    <w:rsid w:val="001D2BB4"/>
    <w:rsid w:val="001D2E4D"/>
    <w:rsid w:val="001D3378"/>
    <w:rsid w:val="001D39B1"/>
    <w:rsid w:val="001D3BF0"/>
    <w:rsid w:val="001D3D41"/>
    <w:rsid w:val="001D4EEE"/>
    <w:rsid w:val="001D51D4"/>
    <w:rsid w:val="001D66EA"/>
    <w:rsid w:val="001D7127"/>
    <w:rsid w:val="001D7A84"/>
    <w:rsid w:val="001D7CF4"/>
    <w:rsid w:val="001E00E8"/>
    <w:rsid w:val="001E080A"/>
    <w:rsid w:val="001E0915"/>
    <w:rsid w:val="001E0E27"/>
    <w:rsid w:val="001E1283"/>
    <w:rsid w:val="001E1589"/>
    <w:rsid w:val="001E1634"/>
    <w:rsid w:val="001E18C4"/>
    <w:rsid w:val="001E1945"/>
    <w:rsid w:val="001E1E37"/>
    <w:rsid w:val="001E1F85"/>
    <w:rsid w:val="001E28C1"/>
    <w:rsid w:val="001E4333"/>
    <w:rsid w:val="001E562B"/>
    <w:rsid w:val="001E564B"/>
    <w:rsid w:val="001E5676"/>
    <w:rsid w:val="001E61F6"/>
    <w:rsid w:val="001E64AA"/>
    <w:rsid w:val="001E677B"/>
    <w:rsid w:val="001E6DB2"/>
    <w:rsid w:val="001E6F5D"/>
    <w:rsid w:val="001E7018"/>
    <w:rsid w:val="001E7667"/>
    <w:rsid w:val="001E7B8C"/>
    <w:rsid w:val="001E7C70"/>
    <w:rsid w:val="001E7E00"/>
    <w:rsid w:val="001F08E6"/>
    <w:rsid w:val="001F0D65"/>
    <w:rsid w:val="001F1310"/>
    <w:rsid w:val="001F156E"/>
    <w:rsid w:val="001F1BD9"/>
    <w:rsid w:val="001F1E9B"/>
    <w:rsid w:val="001F1F00"/>
    <w:rsid w:val="001F20AE"/>
    <w:rsid w:val="001F28C6"/>
    <w:rsid w:val="001F305D"/>
    <w:rsid w:val="001F3503"/>
    <w:rsid w:val="001F376C"/>
    <w:rsid w:val="001F3A3B"/>
    <w:rsid w:val="001F3F4D"/>
    <w:rsid w:val="001F4050"/>
    <w:rsid w:val="001F4F3D"/>
    <w:rsid w:val="001F6AB4"/>
    <w:rsid w:val="001F6F01"/>
    <w:rsid w:val="001F78BE"/>
    <w:rsid w:val="001F7A7B"/>
    <w:rsid w:val="001F7C07"/>
    <w:rsid w:val="001F7CCA"/>
    <w:rsid w:val="001F7F6C"/>
    <w:rsid w:val="002003D8"/>
    <w:rsid w:val="0020059C"/>
    <w:rsid w:val="00200E50"/>
    <w:rsid w:val="00200EDC"/>
    <w:rsid w:val="00201080"/>
    <w:rsid w:val="002018BE"/>
    <w:rsid w:val="00201ECB"/>
    <w:rsid w:val="0020224F"/>
    <w:rsid w:val="002026B9"/>
    <w:rsid w:val="002032B7"/>
    <w:rsid w:val="0020375B"/>
    <w:rsid w:val="0020407C"/>
    <w:rsid w:val="0020538E"/>
    <w:rsid w:val="002056FE"/>
    <w:rsid w:val="00205702"/>
    <w:rsid w:val="00205D5F"/>
    <w:rsid w:val="00205DF3"/>
    <w:rsid w:val="00205E70"/>
    <w:rsid w:val="00206444"/>
    <w:rsid w:val="00206DB0"/>
    <w:rsid w:val="002071D7"/>
    <w:rsid w:val="002071F4"/>
    <w:rsid w:val="00207E44"/>
    <w:rsid w:val="0021090E"/>
    <w:rsid w:val="00210D14"/>
    <w:rsid w:val="00211118"/>
    <w:rsid w:val="0021191E"/>
    <w:rsid w:val="00211A65"/>
    <w:rsid w:val="00212342"/>
    <w:rsid w:val="0021248E"/>
    <w:rsid w:val="002125F1"/>
    <w:rsid w:val="00212880"/>
    <w:rsid w:val="00212B7A"/>
    <w:rsid w:val="00212EAD"/>
    <w:rsid w:val="00213246"/>
    <w:rsid w:val="00213AB8"/>
    <w:rsid w:val="00213DE6"/>
    <w:rsid w:val="00214441"/>
    <w:rsid w:val="00214A48"/>
    <w:rsid w:val="002150FF"/>
    <w:rsid w:val="00215911"/>
    <w:rsid w:val="00215A7D"/>
    <w:rsid w:val="00215C90"/>
    <w:rsid w:val="00215D50"/>
    <w:rsid w:val="00215DB0"/>
    <w:rsid w:val="002160DB"/>
    <w:rsid w:val="00216232"/>
    <w:rsid w:val="0021733F"/>
    <w:rsid w:val="00220021"/>
    <w:rsid w:val="0022026F"/>
    <w:rsid w:val="00220B5A"/>
    <w:rsid w:val="00220CF2"/>
    <w:rsid w:val="0022117B"/>
    <w:rsid w:val="002232C4"/>
    <w:rsid w:val="002245A9"/>
    <w:rsid w:val="002247FB"/>
    <w:rsid w:val="00224C03"/>
    <w:rsid w:val="00224D44"/>
    <w:rsid w:val="00225233"/>
    <w:rsid w:val="002263BC"/>
    <w:rsid w:val="0022665D"/>
    <w:rsid w:val="002268D1"/>
    <w:rsid w:val="0022731A"/>
    <w:rsid w:val="002276AC"/>
    <w:rsid w:val="002276F2"/>
    <w:rsid w:val="00227A1A"/>
    <w:rsid w:val="00227B31"/>
    <w:rsid w:val="00227EF9"/>
    <w:rsid w:val="002311A7"/>
    <w:rsid w:val="002314A1"/>
    <w:rsid w:val="002316B0"/>
    <w:rsid w:val="00231ADC"/>
    <w:rsid w:val="00231F3F"/>
    <w:rsid w:val="00232B80"/>
    <w:rsid w:val="00233701"/>
    <w:rsid w:val="00233979"/>
    <w:rsid w:val="00234084"/>
    <w:rsid w:val="00234CE4"/>
    <w:rsid w:val="00234FEF"/>
    <w:rsid w:val="002356BF"/>
    <w:rsid w:val="00235A8C"/>
    <w:rsid w:val="00235F6A"/>
    <w:rsid w:val="002362CC"/>
    <w:rsid w:val="002367C4"/>
    <w:rsid w:val="00236BE8"/>
    <w:rsid w:val="00237080"/>
    <w:rsid w:val="0023762C"/>
    <w:rsid w:val="0023765F"/>
    <w:rsid w:val="00237C10"/>
    <w:rsid w:val="00237E4C"/>
    <w:rsid w:val="002401F2"/>
    <w:rsid w:val="0024054A"/>
    <w:rsid w:val="00240C0D"/>
    <w:rsid w:val="00240DD5"/>
    <w:rsid w:val="00241340"/>
    <w:rsid w:val="002414F0"/>
    <w:rsid w:val="002417B6"/>
    <w:rsid w:val="0024240F"/>
    <w:rsid w:val="00242D1E"/>
    <w:rsid w:val="002439D3"/>
    <w:rsid w:val="002440CD"/>
    <w:rsid w:val="00244966"/>
    <w:rsid w:val="0024527D"/>
    <w:rsid w:val="00245B96"/>
    <w:rsid w:val="00245C4A"/>
    <w:rsid w:val="00245CA5"/>
    <w:rsid w:val="002473F1"/>
    <w:rsid w:val="00247C99"/>
    <w:rsid w:val="002505B4"/>
    <w:rsid w:val="00250FE4"/>
    <w:rsid w:val="00251A04"/>
    <w:rsid w:val="00251AE9"/>
    <w:rsid w:val="00251AF6"/>
    <w:rsid w:val="00251CCC"/>
    <w:rsid w:val="002526F2"/>
    <w:rsid w:val="00252A1F"/>
    <w:rsid w:val="00253759"/>
    <w:rsid w:val="002538B7"/>
    <w:rsid w:val="00254056"/>
    <w:rsid w:val="002546E2"/>
    <w:rsid w:val="002548EE"/>
    <w:rsid w:val="00255461"/>
    <w:rsid w:val="00255C6E"/>
    <w:rsid w:val="00255F22"/>
    <w:rsid w:val="00256809"/>
    <w:rsid w:val="002569C8"/>
    <w:rsid w:val="00256FDF"/>
    <w:rsid w:val="002571EB"/>
    <w:rsid w:val="002573B0"/>
    <w:rsid w:val="0025740B"/>
    <w:rsid w:val="00257809"/>
    <w:rsid w:val="002578D7"/>
    <w:rsid w:val="00257C98"/>
    <w:rsid w:val="002600FA"/>
    <w:rsid w:val="00260162"/>
    <w:rsid w:val="00260668"/>
    <w:rsid w:val="002614AD"/>
    <w:rsid w:val="00261A64"/>
    <w:rsid w:val="00261CD3"/>
    <w:rsid w:val="00261DC9"/>
    <w:rsid w:val="00261EBA"/>
    <w:rsid w:val="002621A1"/>
    <w:rsid w:val="002621A6"/>
    <w:rsid w:val="0026222D"/>
    <w:rsid w:val="002622D0"/>
    <w:rsid w:val="00262774"/>
    <w:rsid w:val="00262978"/>
    <w:rsid w:val="00262ABB"/>
    <w:rsid w:val="00262EDB"/>
    <w:rsid w:val="002631FB"/>
    <w:rsid w:val="002632E3"/>
    <w:rsid w:val="0026353D"/>
    <w:rsid w:val="00263DD7"/>
    <w:rsid w:val="00264408"/>
    <w:rsid w:val="002645FC"/>
    <w:rsid w:val="00264926"/>
    <w:rsid w:val="00264B40"/>
    <w:rsid w:val="0026532E"/>
    <w:rsid w:val="0026537F"/>
    <w:rsid w:val="00265562"/>
    <w:rsid w:val="00265AF7"/>
    <w:rsid w:val="00265D76"/>
    <w:rsid w:val="00265FB8"/>
    <w:rsid w:val="002660C5"/>
    <w:rsid w:val="002663BB"/>
    <w:rsid w:val="00266516"/>
    <w:rsid w:val="0026692C"/>
    <w:rsid w:val="002670CE"/>
    <w:rsid w:val="00267193"/>
    <w:rsid w:val="00267928"/>
    <w:rsid w:val="00267AC2"/>
    <w:rsid w:val="00270F01"/>
    <w:rsid w:val="002723A5"/>
    <w:rsid w:val="00272614"/>
    <w:rsid w:val="00272633"/>
    <w:rsid w:val="002726DB"/>
    <w:rsid w:val="00272AA8"/>
    <w:rsid w:val="00272F45"/>
    <w:rsid w:val="002733BC"/>
    <w:rsid w:val="0027340A"/>
    <w:rsid w:val="002738BC"/>
    <w:rsid w:val="00273B2C"/>
    <w:rsid w:val="00273C37"/>
    <w:rsid w:val="00273E65"/>
    <w:rsid w:val="00273F09"/>
    <w:rsid w:val="002743B2"/>
    <w:rsid w:val="00274B4E"/>
    <w:rsid w:val="00275AC9"/>
    <w:rsid w:val="00275D49"/>
    <w:rsid w:val="002764AC"/>
    <w:rsid w:val="00276976"/>
    <w:rsid w:val="00276979"/>
    <w:rsid w:val="0027708A"/>
    <w:rsid w:val="00277569"/>
    <w:rsid w:val="002779E3"/>
    <w:rsid w:val="002800B9"/>
    <w:rsid w:val="002801FC"/>
    <w:rsid w:val="0028076C"/>
    <w:rsid w:val="00280B68"/>
    <w:rsid w:val="00281891"/>
    <w:rsid w:val="00281F12"/>
    <w:rsid w:val="002826D1"/>
    <w:rsid w:val="00282714"/>
    <w:rsid w:val="002830EE"/>
    <w:rsid w:val="00283C9A"/>
    <w:rsid w:val="00284090"/>
    <w:rsid w:val="002840A6"/>
    <w:rsid w:val="00284908"/>
    <w:rsid w:val="00284BC3"/>
    <w:rsid w:val="00284EC8"/>
    <w:rsid w:val="00285282"/>
    <w:rsid w:val="002853F4"/>
    <w:rsid w:val="00285691"/>
    <w:rsid w:val="00285F56"/>
    <w:rsid w:val="00286466"/>
    <w:rsid w:val="002869EA"/>
    <w:rsid w:val="00286C88"/>
    <w:rsid w:val="002870EA"/>
    <w:rsid w:val="00287163"/>
    <w:rsid w:val="00287ADC"/>
    <w:rsid w:val="00287C1B"/>
    <w:rsid w:val="00287D8D"/>
    <w:rsid w:val="002900DF"/>
    <w:rsid w:val="002904C0"/>
    <w:rsid w:val="00290770"/>
    <w:rsid w:val="002910F8"/>
    <w:rsid w:val="00291780"/>
    <w:rsid w:val="00291E80"/>
    <w:rsid w:val="00292224"/>
    <w:rsid w:val="002924AE"/>
    <w:rsid w:val="00292623"/>
    <w:rsid w:val="00292A41"/>
    <w:rsid w:val="00292CFD"/>
    <w:rsid w:val="00292F3E"/>
    <w:rsid w:val="00292F9D"/>
    <w:rsid w:val="00292FFC"/>
    <w:rsid w:val="0029312D"/>
    <w:rsid w:val="0029364E"/>
    <w:rsid w:val="002936CA"/>
    <w:rsid w:val="00293BE3"/>
    <w:rsid w:val="00294B64"/>
    <w:rsid w:val="00294E25"/>
    <w:rsid w:val="00294EF2"/>
    <w:rsid w:val="00295571"/>
    <w:rsid w:val="00295C88"/>
    <w:rsid w:val="00295CA0"/>
    <w:rsid w:val="00296B75"/>
    <w:rsid w:val="00296D08"/>
    <w:rsid w:val="00296D90"/>
    <w:rsid w:val="002976BD"/>
    <w:rsid w:val="0029770E"/>
    <w:rsid w:val="002A032A"/>
    <w:rsid w:val="002A043F"/>
    <w:rsid w:val="002A0861"/>
    <w:rsid w:val="002A08A3"/>
    <w:rsid w:val="002A0A4C"/>
    <w:rsid w:val="002A0A84"/>
    <w:rsid w:val="002A1E35"/>
    <w:rsid w:val="002A2D21"/>
    <w:rsid w:val="002A2E3F"/>
    <w:rsid w:val="002A3346"/>
    <w:rsid w:val="002A3957"/>
    <w:rsid w:val="002A3DDA"/>
    <w:rsid w:val="002A4F20"/>
    <w:rsid w:val="002A5142"/>
    <w:rsid w:val="002A551D"/>
    <w:rsid w:val="002A5AEE"/>
    <w:rsid w:val="002A6490"/>
    <w:rsid w:val="002A64C7"/>
    <w:rsid w:val="002A65E9"/>
    <w:rsid w:val="002A65F7"/>
    <w:rsid w:val="002A7561"/>
    <w:rsid w:val="002A7958"/>
    <w:rsid w:val="002A7CA6"/>
    <w:rsid w:val="002B0F2D"/>
    <w:rsid w:val="002B135F"/>
    <w:rsid w:val="002B1C2C"/>
    <w:rsid w:val="002B1D09"/>
    <w:rsid w:val="002B219B"/>
    <w:rsid w:val="002B29C9"/>
    <w:rsid w:val="002B2CFB"/>
    <w:rsid w:val="002B2E94"/>
    <w:rsid w:val="002B30B0"/>
    <w:rsid w:val="002B3199"/>
    <w:rsid w:val="002B37A2"/>
    <w:rsid w:val="002B392D"/>
    <w:rsid w:val="002B3E07"/>
    <w:rsid w:val="002B4652"/>
    <w:rsid w:val="002B480A"/>
    <w:rsid w:val="002B49E4"/>
    <w:rsid w:val="002B4B1D"/>
    <w:rsid w:val="002B4CAE"/>
    <w:rsid w:val="002B4D0C"/>
    <w:rsid w:val="002B5783"/>
    <w:rsid w:val="002B57E2"/>
    <w:rsid w:val="002B5EEC"/>
    <w:rsid w:val="002B6166"/>
    <w:rsid w:val="002B6361"/>
    <w:rsid w:val="002B75DA"/>
    <w:rsid w:val="002B79A4"/>
    <w:rsid w:val="002C0437"/>
    <w:rsid w:val="002C07AC"/>
    <w:rsid w:val="002C1395"/>
    <w:rsid w:val="002C1836"/>
    <w:rsid w:val="002C1BB8"/>
    <w:rsid w:val="002C1BF8"/>
    <w:rsid w:val="002C1EC2"/>
    <w:rsid w:val="002C388A"/>
    <w:rsid w:val="002C3B8D"/>
    <w:rsid w:val="002C42B1"/>
    <w:rsid w:val="002C455F"/>
    <w:rsid w:val="002C478A"/>
    <w:rsid w:val="002C48EC"/>
    <w:rsid w:val="002C49B8"/>
    <w:rsid w:val="002C5065"/>
    <w:rsid w:val="002C5516"/>
    <w:rsid w:val="002C55BF"/>
    <w:rsid w:val="002C5C3E"/>
    <w:rsid w:val="002C691A"/>
    <w:rsid w:val="002C6DF5"/>
    <w:rsid w:val="002C6EA9"/>
    <w:rsid w:val="002C726B"/>
    <w:rsid w:val="002C786E"/>
    <w:rsid w:val="002D064D"/>
    <w:rsid w:val="002D0A27"/>
    <w:rsid w:val="002D0D04"/>
    <w:rsid w:val="002D0EDB"/>
    <w:rsid w:val="002D0EE3"/>
    <w:rsid w:val="002D10D6"/>
    <w:rsid w:val="002D1174"/>
    <w:rsid w:val="002D14C8"/>
    <w:rsid w:val="002D1B8E"/>
    <w:rsid w:val="002D1E6B"/>
    <w:rsid w:val="002D30C4"/>
    <w:rsid w:val="002D330B"/>
    <w:rsid w:val="002D3527"/>
    <w:rsid w:val="002D3BD7"/>
    <w:rsid w:val="002D3E45"/>
    <w:rsid w:val="002D4889"/>
    <w:rsid w:val="002D4903"/>
    <w:rsid w:val="002D5ED7"/>
    <w:rsid w:val="002D5FFE"/>
    <w:rsid w:val="002D68FA"/>
    <w:rsid w:val="002D7321"/>
    <w:rsid w:val="002D73B1"/>
    <w:rsid w:val="002D7892"/>
    <w:rsid w:val="002D7A14"/>
    <w:rsid w:val="002D7E77"/>
    <w:rsid w:val="002E03DF"/>
    <w:rsid w:val="002E0F30"/>
    <w:rsid w:val="002E10C3"/>
    <w:rsid w:val="002E16A8"/>
    <w:rsid w:val="002E197D"/>
    <w:rsid w:val="002E1EE9"/>
    <w:rsid w:val="002E2165"/>
    <w:rsid w:val="002E3FE0"/>
    <w:rsid w:val="002E4173"/>
    <w:rsid w:val="002E48D1"/>
    <w:rsid w:val="002E4F9C"/>
    <w:rsid w:val="002E5236"/>
    <w:rsid w:val="002E56D0"/>
    <w:rsid w:val="002E5D30"/>
    <w:rsid w:val="002E5FBE"/>
    <w:rsid w:val="002E6784"/>
    <w:rsid w:val="002E719F"/>
    <w:rsid w:val="002F00C5"/>
    <w:rsid w:val="002F0413"/>
    <w:rsid w:val="002F0649"/>
    <w:rsid w:val="002F1BB7"/>
    <w:rsid w:val="002F1D89"/>
    <w:rsid w:val="002F2A36"/>
    <w:rsid w:val="002F2FE3"/>
    <w:rsid w:val="002F310C"/>
    <w:rsid w:val="002F3CBF"/>
    <w:rsid w:val="002F3FC0"/>
    <w:rsid w:val="002F4868"/>
    <w:rsid w:val="002F48BB"/>
    <w:rsid w:val="002F4E31"/>
    <w:rsid w:val="002F6050"/>
    <w:rsid w:val="002F66B8"/>
    <w:rsid w:val="002F6905"/>
    <w:rsid w:val="002F6D12"/>
    <w:rsid w:val="002F6E4C"/>
    <w:rsid w:val="002F736B"/>
    <w:rsid w:val="002F7440"/>
    <w:rsid w:val="002F77EE"/>
    <w:rsid w:val="003000CA"/>
    <w:rsid w:val="00300EE6"/>
    <w:rsid w:val="0030102D"/>
    <w:rsid w:val="003016C3"/>
    <w:rsid w:val="00302B38"/>
    <w:rsid w:val="00302EE7"/>
    <w:rsid w:val="003032AA"/>
    <w:rsid w:val="00303661"/>
    <w:rsid w:val="003043A0"/>
    <w:rsid w:val="00304675"/>
    <w:rsid w:val="00304750"/>
    <w:rsid w:val="0030694D"/>
    <w:rsid w:val="00306D8A"/>
    <w:rsid w:val="00307002"/>
    <w:rsid w:val="003070E8"/>
    <w:rsid w:val="00307A8D"/>
    <w:rsid w:val="00310106"/>
    <w:rsid w:val="00310623"/>
    <w:rsid w:val="00310707"/>
    <w:rsid w:val="00310A90"/>
    <w:rsid w:val="003111D5"/>
    <w:rsid w:val="003115AC"/>
    <w:rsid w:val="00311959"/>
    <w:rsid w:val="00312217"/>
    <w:rsid w:val="003123AA"/>
    <w:rsid w:val="00312A9A"/>
    <w:rsid w:val="00312B66"/>
    <w:rsid w:val="00312D51"/>
    <w:rsid w:val="0031307E"/>
    <w:rsid w:val="003145F9"/>
    <w:rsid w:val="003146D4"/>
    <w:rsid w:val="003156E0"/>
    <w:rsid w:val="00315864"/>
    <w:rsid w:val="00315D3D"/>
    <w:rsid w:val="00316FB4"/>
    <w:rsid w:val="0031726C"/>
    <w:rsid w:val="003177A6"/>
    <w:rsid w:val="003178FB"/>
    <w:rsid w:val="00317F84"/>
    <w:rsid w:val="003209E7"/>
    <w:rsid w:val="00320AC4"/>
    <w:rsid w:val="00320E87"/>
    <w:rsid w:val="003211B8"/>
    <w:rsid w:val="00321A28"/>
    <w:rsid w:val="00321D47"/>
    <w:rsid w:val="00322640"/>
    <w:rsid w:val="003236DF"/>
    <w:rsid w:val="003238BF"/>
    <w:rsid w:val="003238F5"/>
    <w:rsid w:val="0032437E"/>
    <w:rsid w:val="00324BF7"/>
    <w:rsid w:val="0032557F"/>
    <w:rsid w:val="00325741"/>
    <w:rsid w:val="00325839"/>
    <w:rsid w:val="00325CEF"/>
    <w:rsid w:val="00326262"/>
    <w:rsid w:val="00326321"/>
    <w:rsid w:val="0032664D"/>
    <w:rsid w:val="00326C06"/>
    <w:rsid w:val="00327805"/>
    <w:rsid w:val="003278E0"/>
    <w:rsid w:val="003304CF"/>
    <w:rsid w:val="00330B98"/>
    <w:rsid w:val="00330E13"/>
    <w:rsid w:val="0033131A"/>
    <w:rsid w:val="00331361"/>
    <w:rsid w:val="003317B0"/>
    <w:rsid w:val="00332327"/>
    <w:rsid w:val="00332509"/>
    <w:rsid w:val="00332541"/>
    <w:rsid w:val="003332FE"/>
    <w:rsid w:val="00333CFF"/>
    <w:rsid w:val="00334025"/>
    <w:rsid w:val="0033404C"/>
    <w:rsid w:val="00334143"/>
    <w:rsid w:val="0033468F"/>
    <w:rsid w:val="00334A60"/>
    <w:rsid w:val="00334F4F"/>
    <w:rsid w:val="0033556E"/>
    <w:rsid w:val="00336162"/>
    <w:rsid w:val="00336639"/>
    <w:rsid w:val="0033686C"/>
    <w:rsid w:val="0033686F"/>
    <w:rsid w:val="0033750C"/>
    <w:rsid w:val="003376AF"/>
    <w:rsid w:val="00337743"/>
    <w:rsid w:val="00337910"/>
    <w:rsid w:val="00337C08"/>
    <w:rsid w:val="00337D3F"/>
    <w:rsid w:val="00340B51"/>
    <w:rsid w:val="00341888"/>
    <w:rsid w:val="0034190D"/>
    <w:rsid w:val="00342430"/>
    <w:rsid w:val="00342639"/>
    <w:rsid w:val="00342675"/>
    <w:rsid w:val="00343118"/>
    <w:rsid w:val="0034311F"/>
    <w:rsid w:val="00343AB0"/>
    <w:rsid w:val="00343B6A"/>
    <w:rsid w:val="00343BD1"/>
    <w:rsid w:val="003441B1"/>
    <w:rsid w:val="0034436F"/>
    <w:rsid w:val="00344490"/>
    <w:rsid w:val="00344C61"/>
    <w:rsid w:val="003451BD"/>
    <w:rsid w:val="003459B9"/>
    <w:rsid w:val="00345C97"/>
    <w:rsid w:val="00345CC0"/>
    <w:rsid w:val="0034629A"/>
    <w:rsid w:val="003462ED"/>
    <w:rsid w:val="00346A97"/>
    <w:rsid w:val="00346B44"/>
    <w:rsid w:val="00346E4B"/>
    <w:rsid w:val="00347455"/>
    <w:rsid w:val="003475C3"/>
    <w:rsid w:val="00347C15"/>
    <w:rsid w:val="0035020C"/>
    <w:rsid w:val="00350603"/>
    <w:rsid w:val="00351068"/>
    <w:rsid w:val="00351396"/>
    <w:rsid w:val="00351A1F"/>
    <w:rsid w:val="00351AEA"/>
    <w:rsid w:val="00351DB4"/>
    <w:rsid w:val="0035257C"/>
    <w:rsid w:val="003525AD"/>
    <w:rsid w:val="0035284A"/>
    <w:rsid w:val="00352CAD"/>
    <w:rsid w:val="00353BCA"/>
    <w:rsid w:val="00353F95"/>
    <w:rsid w:val="003541BC"/>
    <w:rsid w:val="003548F2"/>
    <w:rsid w:val="00354CDB"/>
    <w:rsid w:val="00354EAB"/>
    <w:rsid w:val="00354F1D"/>
    <w:rsid w:val="003555FC"/>
    <w:rsid w:val="00355719"/>
    <w:rsid w:val="00355A8B"/>
    <w:rsid w:val="00355E9B"/>
    <w:rsid w:val="00356098"/>
    <w:rsid w:val="00356ABC"/>
    <w:rsid w:val="00356B5F"/>
    <w:rsid w:val="00357061"/>
    <w:rsid w:val="003572DE"/>
    <w:rsid w:val="00360C32"/>
    <w:rsid w:val="00360CA9"/>
    <w:rsid w:val="00360E29"/>
    <w:rsid w:val="00360EA2"/>
    <w:rsid w:val="00361352"/>
    <w:rsid w:val="003618E3"/>
    <w:rsid w:val="00361951"/>
    <w:rsid w:val="00361989"/>
    <w:rsid w:val="003619C8"/>
    <w:rsid w:val="00361E87"/>
    <w:rsid w:val="00362367"/>
    <w:rsid w:val="00362889"/>
    <w:rsid w:val="0036324E"/>
    <w:rsid w:val="0036396B"/>
    <w:rsid w:val="00363DB5"/>
    <w:rsid w:val="0036452F"/>
    <w:rsid w:val="003649E0"/>
    <w:rsid w:val="00364D7D"/>
    <w:rsid w:val="00365B43"/>
    <w:rsid w:val="00365BFB"/>
    <w:rsid w:val="003661A6"/>
    <w:rsid w:val="00366C8C"/>
    <w:rsid w:val="0036739E"/>
    <w:rsid w:val="0037001D"/>
    <w:rsid w:val="0037028D"/>
    <w:rsid w:val="00370D89"/>
    <w:rsid w:val="00370ED6"/>
    <w:rsid w:val="00372CF5"/>
    <w:rsid w:val="00373B18"/>
    <w:rsid w:val="00373DF5"/>
    <w:rsid w:val="00373F14"/>
    <w:rsid w:val="00373FA3"/>
    <w:rsid w:val="0037494E"/>
    <w:rsid w:val="003749BA"/>
    <w:rsid w:val="0037514B"/>
    <w:rsid w:val="00375408"/>
    <w:rsid w:val="003759E3"/>
    <w:rsid w:val="003761AD"/>
    <w:rsid w:val="00376245"/>
    <w:rsid w:val="003767E9"/>
    <w:rsid w:val="00376935"/>
    <w:rsid w:val="00377525"/>
    <w:rsid w:val="00377571"/>
    <w:rsid w:val="003775A3"/>
    <w:rsid w:val="003777B2"/>
    <w:rsid w:val="0037788E"/>
    <w:rsid w:val="00380BE5"/>
    <w:rsid w:val="00381120"/>
    <w:rsid w:val="0038125C"/>
    <w:rsid w:val="00381B1E"/>
    <w:rsid w:val="00381B34"/>
    <w:rsid w:val="00381E68"/>
    <w:rsid w:val="003825AA"/>
    <w:rsid w:val="00382621"/>
    <w:rsid w:val="00382D96"/>
    <w:rsid w:val="003830CC"/>
    <w:rsid w:val="003837D9"/>
    <w:rsid w:val="00383892"/>
    <w:rsid w:val="00384D48"/>
    <w:rsid w:val="003852AB"/>
    <w:rsid w:val="003854AA"/>
    <w:rsid w:val="00385799"/>
    <w:rsid w:val="00385B28"/>
    <w:rsid w:val="003867FD"/>
    <w:rsid w:val="0038695E"/>
    <w:rsid w:val="00386E77"/>
    <w:rsid w:val="0038753C"/>
    <w:rsid w:val="0038768C"/>
    <w:rsid w:val="003901A9"/>
    <w:rsid w:val="00390539"/>
    <w:rsid w:val="003913B1"/>
    <w:rsid w:val="003921A5"/>
    <w:rsid w:val="003923A4"/>
    <w:rsid w:val="00392536"/>
    <w:rsid w:val="00392F51"/>
    <w:rsid w:val="0039320E"/>
    <w:rsid w:val="00393D5C"/>
    <w:rsid w:val="00393EBE"/>
    <w:rsid w:val="003940A8"/>
    <w:rsid w:val="003940DE"/>
    <w:rsid w:val="00394658"/>
    <w:rsid w:val="0039469C"/>
    <w:rsid w:val="00394BD1"/>
    <w:rsid w:val="0039674A"/>
    <w:rsid w:val="00396AC6"/>
    <w:rsid w:val="00396E80"/>
    <w:rsid w:val="00396F36"/>
    <w:rsid w:val="0039744D"/>
    <w:rsid w:val="003A0142"/>
    <w:rsid w:val="003A021E"/>
    <w:rsid w:val="003A0A4D"/>
    <w:rsid w:val="003A16CC"/>
    <w:rsid w:val="003A2CE5"/>
    <w:rsid w:val="003A36C4"/>
    <w:rsid w:val="003A37C4"/>
    <w:rsid w:val="003A3907"/>
    <w:rsid w:val="003A3995"/>
    <w:rsid w:val="003A3F54"/>
    <w:rsid w:val="003A40E2"/>
    <w:rsid w:val="003A4452"/>
    <w:rsid w:val="003A4881"/>
    <w:rsid w:val="003A4D35"/>
    <w:rsid w:val="003A4DD9"/>
    <w:rsid w:val="003A4EA1"/>
    <w:rsid w:val="003A5E37"/>
    <w:rsid w:val="003A6221"/>
    <w:rsid w:val="003A6885"/>
    <w:rsid w:val="003A6E5F"/>
    <w:rsid w:val="003A792C"/>
    <w:rsid w:val="003A7F0A"/>
    <w:rsid w:val="003A7FEC"/>
    <w:rsid w:val="003B1C86"/>
    <w:rsid w:val="003B1CB4"/>
    <w:rsid w:val="003B2105"/>
    <w:rsid w:val="003B33C2"/>
    <w:rsid w:val="003B36BC"/>
    <w:rsid w:val="003B39C9"/>
    <w:rsid w:val="003B4435"/>
    <w:rsid w:val="003B51DB"/>
    <w:rsid w:val="003B5384"/>
    <w:rsid w:val="003B62A6"/>
    <w:rsid w:val="003B6B89"/>
    <w:rsid w:val="003B6D86"/>
    <w:rsid w:val="003B72C4"/>
    <w:rsid w:val="003B72E0"/>
    <w:rsid w:val="003C006A"/>
    <w:rsid w:val="003C0600"/>
    <w:rsid w:val="003C0916"/>
    <w:rsid w:val="003C0E73"/>
    <w:rsid w:val="003C120F"/>
    <w:rsid w:val="003C1682"/>
    <w:rsid w:val="003C233E"/>
    <w:rsid w:val="003C2425"/>
    <w:rsid w:val="003C270A"/>
    <w:rsid w:val="003C270B"/>
    <w:rsid w:val="003C3227"/>
    <w:rsid w:val="003C3306"/>
    <w:rsid w:val="003C3931"/>
    <w:rsid w:val="003C3F11"/>
    <w:rsid w:val="003C42BF"/>
    <w:rsid w:val="003C4988"/>
    <w:rsid w:val="003C4CC2"/>
    <w:rsid w:val="003C4E87"/>
    <w:rsid w:val="003C56FF"/>
    <w:rsid w:val="003C6B3B"/>
    <w:rsid w:val="003C6D9B"/>
    <w:rsid w:val="003C78D9"/>
    <w:rsid w:val="003C78F3"/>
    <w:rsid w:val="003D008E"/>
    <w:rsid w:val="003D051B"/>
    <w:rsid w:val="003D05A3"/>
    <w:rsid w:val="003D10B2"/>
    <w:rsid w:val="003D1AC2"/>
    <w:rsid w:val="003D1C07"/>
    <w:rsid w:val="003D1CB2"/>
    <w:rsid w:val="003D1E80"/>
    <w:rsid w:val="003D24E4"/>
    <w:rsid w:val="003D28BB"/>
    <w:rsid w:val="003D2C9A"/>
    <w:rsid w:val="003D2EAF"/>
    <w:rsid w:val="003D4E6E"/>
    <w:rsid w:val="003D5155"/>
    <w:rsid w:val="003D5585"/>
    <w:rsid w:val="003D5BD5"/>
    <w:rsid w:val="003D624F"/>
    <w:rsid w:val="003D6C20"/>
    <w:rsid w:val="003D6CE4"/>
    <w:rsid w:val="003D6CF6"/>
    <w:rsid w:val="003D6D52"/>
    <w:rsid w:val="003D70FE"/>
    <w:rsid w:val="003D72A7"/>
    <w:rsid w:val="003D73AA"/>
    <w:rsid w:val="003D7507"/>
    <w:rsid w:val="003D7ECE"/>
    <w:rsid w:val="003E004E"/>
    <w:rsid w:val="003E0739"/>
    <w:rsid w:val="003E0837"/>
    <w:rsid w:val="003E0935"/>
    <w:rsid w:val="003E1456"/>
    <w:rsid w:val="003E183D"/>
    <w:rsid w:val="003E2622"/>
    <w:rsid w:val="003E2B08"/>
    <w:rsid w:val="003E2BAD"/>
    <w:rsid w:val="003E2E0D"/>
    <w:rsid w:val="003E3E3C"/>
    <w:rsid w:val="003E417F"/>
    <w:rsid w:val="003E5318"/>
    <w:rsid w:val="003E5DF9"/>
    <w:rsid w:val="003E6228"/>
    <w:rsid w:val="003E62BA"/>
    <w:rsid w:val="003E641C"/>
    <w:rsid w:val="003E68CF"/>
    <w:rsid w:val="003E6AFE"/>
    <w:rsid w:val="003E6DF2"/>
    <w:rsid w:val="003E73B9"/>
    <w:rsid w:val="003E7676"/>
    <w:rsid w:val="003F0024"/>
    <w:rsid w:val="003F04A6"/>
    <w:rsid w:val="003F0F03"/>
    <w:rsid w:val="003F2075"/>
    <w:rsid w:val="003F2087"/>
    <w:rsid w:val="003F2514"/>
    <w:rsid w:val="003F2791"/>
    <w:rsid w:val="003F3852"/>
    <w:rsid w:val="003F3E6C"/>
    <w:rsid w:val="003F45DD"/>
    <w:rsid w:val="003F46C8"/>
    <w:rsid w:val="003F4FAF"/>
    <w:rsid w:val="003F5814"/>
    <w:rsid w:val="003F5D8F"/>
    <w:rsid w:val="003F605C"/>
    <w:rsid w:val="003F63EF"/>
    <w:rsid w:val="003F694D"/>
    <w:rsid w:val="003F6959"/>
    <w:rsid w:val="003F799E"/>
    <w:rsid w:val="003F7A1F"/>
    <w:rsid w:val="003F7FFA"/>
    <w:rsid w:val="00400408"/>
    <w:rsid w:val="00400665"/>
    <w:rsid w:val="00401C1A"/>
    <w:rsid w:val="00402170"/>
    <w:rsid w:val="0040270C"/>
    <w:rsid w:val="0040289F"/>
    <w:rsid w:val="00402CF5"/>
    <w:rsid w:val="004034ED"/>
    <w:rsid w:val="004035D3"/>
    <w:rsid w:val="004036CC"/>
    <w:rsid w:val="00403D32"/>
    <w:rsid w:val="0040418A"/>
    <w:rsid w:val="00404B79"/>
    <w:rsid w:val="00404BB8"/>
    <w:rsid w:val="00404C86"/>
    <w:rsid w:val="00405014"/>
    <w:rsid w:val="00405034"/>
    <w:rsid w:val="004055DE"/>
    <w:rsid w:val="0040590B"/>
    <w:rsid w:val="00406AB1"/>
    <w:rsid w:val="00406BE4"/>
    <w:rsid w:val="00406C1F"/>
    <w:rsid w:val="00406C3D"/>
    <w:rsid w:val="00407086"/>
    <w:rsid w:val="004072ED"/>
    <w:rsid w:val="004073BD"/>
    <w:rsid w:val="00407512"/>
    <w:rsid w:val="004076B6"/>
    <w:rsid w:val="004078BB"/>
    <w:rsid w:val="004106F2"/>
    <w:rsid w:val="00410840"/>
    <w:rsid w:val="00410DD4"/>
    <w:rsid w:val="004112F5"/>
    <w:rsid w:val="004113F9"/>
    <w:rsid w:val="00411704"/>
    <w:rsid w:val="00411B4C"/>
    <w:rsid w:val="00412199"/>
    <w:rsid w:val="00412587"/>
    <w:rsid w:val="0041259D"/>
    <w:rsid w:val="004125AF"/>
    <w:rsid w:val="004125F4"/>
    <w:rsid w:val="00412B21"/>
    <w:rsid w:val="00413F7F"/>
    <w:rsid w:val="004144E4"/>
    <w:rsid w:val="00414AC9"/>
    <w:rsid w:val="00415B7D"/>
    <w:rsid w:val="00415E48"/>
    <w:rsid w:val="00416403"/>
    <w:rsid w:val="004165B5"/>
    <w:rsid w:val="004166A7"/>
    <w:rsid w:val="00416855"/>
    <w:rsid w:val="004170B5"/>
    <w:rsid w:val="00417742"/>
    <w:rsid w:val="00417C90"/>
    <w:rsid w:val="00417D26"/>
    <w:rsid w:val="0042019D"/>
    <w:rsid w:val="004206AB"/>
    <w:rsid w:val="00420C7B"/>
    <w:rsid w:val="00421457"/>
    <w:rsid w:val="004219D9"/>
    <w:rsid w:val="00421BA3"/>
    <w:rsid w:val="00422AC2"/>
    <w:rsid w:val="004230A0"/>
    <w:rsid w:val="004230B8"/>
    <w:rsid w:val="00423237"/>
    <w:rsid w:val="004233C6"/>
    <w:rsid w:val="00423419"/>
    <w:rsid w:val="004234B5"/>
    <w:rsid w:val="00423D94"/>
    <w:rsid w:val="00424CE8"/>
    <w:rsid w:val="0042590C"/>
    <w:rsid w:val="00425B42"/>
    <w:rsid w:val="00426529"/>
    <w:rsid w:val="00426628"/>
    <w:rsid w:val="004266F2"/>
    <w:rsid w:val="00426BE1"/>
    <w:rsid w:val="00426E02"/>
    <w:rsid w:val="00427204"/>
    <w:rsid w:val="00427334"/>
    <w:rsid w:val="004275BB"/>
    <w:rsid w:val="00427C19"/>
    <w:rsid w:val="00427EE5"/>
    <w:rsid w:val="004308A0"/>
    <w:rsid w:val="00430D5B"/>
    <w:rsid w:val="00430F8B"/>
    <w:rsid w:val="004317C3"/>
    <w:rsid w:val="0043184A"/>
    <w:rsid w:val="00431852"/>
    <w:rsid w:val="00431DF2"/>
    <w:rsid w:val="0043241C"/>
    <w:rsid w:val="0043259F"/>
    <w:rsid w:val="00432716"/>
    <w:rsid w:val="00432B25"/>
    <w:rsid w:val="004334EA"/>
    <w:rsid w:val="004338C0"/>
    <w:rsid w:val="00434166"/>
    <w:rsid w:val="00434FA5"/>
    <w:rsid w:val="00435271"/>
    <w:rsid w:val="00435500"/>
    <w:rsid w:val="00435728"/>
    <w:rsid w:val="004359B2"/>
    <w:rsid w:val="00435B0E"/>
    <w:rsid w:val="00435CEE"/>
    <w:rsid w:val="004364F2"/>
    <w:rsid w:val="004367B2"/>
    <w:rsid w:val="004367D0"/>
    <w:rsid w:val="00436FA7"/>
    <w:rsid w:val="00437847"/>
    <w:rsid w:val="00437865"/>
    <w:rsid w:val="00437CE8"/>
    <w:rsid w:val="00437DCB"/>
    <w:rsid w:val="00441015"/>
    <w:rsid w:val="004414A6"/>
    <w:rsid w:val="00441BC7"/>
    <w:rsid w:val="0044267E"/>
    <w:rsid w:val="00442AF2"/>
    <w:rsid w:val="0044309C"/>
    <w:rsid w:val="004432D6"/>
    <w:rsid w:val="00443668"/>
    <w:rsid w:val="00443FC0"/>
    <w:rsid w:val="004444C7"/>
    <w:rsid w:val="004453D4"/>
    <w:rsid w:val="00445BD2"/>
    <w:rsid w:val="004471C9"/>
    <w:rsid w:val="00447871"/>
    <w:rsid w:val="00447F4B"/>
    <w:rsid w:val="00447FBE"/>
    <w:rsid w:val="004501DA"/>
    <w:rsid w:val="004513BE"/>
    <w:rsid w:val="004518D3"/>
    <w:rsid w:val="00451C5B"/>
    <w:rsid w:val="00452269"/>
    <w:rsid w:val="00452F68"/>
    <w:rsid w:val="004530CF"/>
    <w:rsid w:val="00453441"/>
    <w:rsid w:val="004538DD"/>
    <w:rsid w:val="00453A38"/>
    <w:rsid w:val="00454498"/>
    <w:rsid w:val="00455107"/>
    <w:rsid w:val="004551C5"/>
    <w:rsid w:val="004551FE"/>
    <w:rsid w:val="00455330"/>
    <w:rsid w:val="00455497"/>
    <w:rsid w:val="004554CE"/>
    <w:rsid w:val="00455B50"/>
    <w:rsid w:val="00455C3F"/>
    <w:rsid w:val="00455D2F"/>
    <w:rsid w:val="0045601E"/>
    <w:rsid w:val="00456659"/>
    <w:rsid w:val="00457B7E"/>
    <w:rsid w:val="004601D1"/>
    <w:rsid w:val="004604D7"/>
    <w:rsid w:val="00460D99"/>
    <w:rsid w:val="004618B1"/>
    <w:rsid w:val="00461BB6"/>
    <w:rsid w:val="00462DDC"/>
    <w:rsid w:val="00463111"/>
    <w:rsid w:val="0046399C"/>
    <w:rsid w:val="004643AB"/>
    <w:rsid w:val="00464470"/>
    <w:rsid w:val="0046456F"/>
    <w:rsid w:val="004646CE"/>
    <w:rsid w:val="00465106"/>
    <w:rsid w:val="0046520D"/>
    <w:rsid w:val="00465779"/>
    <w:rsid w:val="00465912"/>
    <w:rsid w:val="004659EC"/>
    <w:rsid w:val="004667C9"/>
    <w:rsid w:val="00466843"/>
    <w:rsid w:val="0046699F"/>
    <w:rsid w:val="00466BAD"/>
    <w:rsid w:val="00466DC5"/>
    <w:rsid w:val="00467189"/>
    <w:rsid w:val="004671D2"/>
    <w:rsid w:val="004671F3"/>
    <w:rsid w:val="00467B0C"/>
    <w:rsid w:val="00467B87"/>
    <w:rsid w:val="00470200"/>
    <w:rsid w:val="00470D7C"/>
    <w:rsid w:val="00470FDD"/>
    <w:rsid w:val="00471739"/>
    <w:rsid w:val="004719C8"/>
    <w:rsid w:val="00471C75"/>
    <w:rsid w:val="00471F02"/>
    <w:rsid w:val="00472442"/>
    <w:rsid w:val="004725D8"/>
    <w:rsid w:val="004729C8"/>
    <w:rsid w:val="00473A16"/>
    <w:rsid w:val="00473E35"/>
    <w:rsid w:val="00474423"/>
    <w:rsid w:val="0047526D"/>
    <w:rsid w:val="004752C9"/>
    <w:rsid w:val="0047537C"/>
    <w:rsid w:val="004755D5"/>
    <w:rsid w:val="00475A05"/>
    <w:rsid w:val="00475FDD"/>
    <w:rsid w:val="004767D2"/>
    <w:rsid w:val="004773CC"/>
    <w:rsid w:val="00477509"/>
    <w:rsid w:val="0047764C"/>
    <w:rsid w:val="00477934"/>
    <w:rsid w:val="00477B14"/>
    <w:rsid w:val="00477B1B"/>
    <w:rsid w:val="00480B3A"/>
    <w:rsid w:val="004815B7"/>
    <w:rsid w:val="00481853"/>
    <w:rsid w:val="00481D94"/>
    <w:rsid w:val="00481FE4"/>
    <w:rsid w:val="00482215"/>
    <w:rsid w:val="00482279"/>
    <w:rsid w:val="0048335C"/>
    <w:rsid w:val="00483939"/>
    <w:rsid w:val="004840ED"/>
    <w:rsid w:val="00484ABD"/>
    <w:rsid w:val="00485032"/>
    <w:rsid w:val="00485043"/>
    <w:rsid w:val="00485CF7"/>
    <w:rsid w:val="00485FC1"/>
    <w:rsid w:val="0048604E"/>
    <w:rsid w:val="004862FA"/>
    <w:rsid w:val="00486357"/>
    <w:rsid w:val="00486390"/>
    <w:rsid w:val="00486AC0"/>
    <w:rsid w:val="00486F78"/>
    <w:rsid w:val="00487190"/>
    <w:rsid w:val="004872ED"/>
    <w:rsid w:val="00487F2D"/>
    <w:rsid w:val="00490FAB"/>
    <w:rsid w:val="004918E7"/>
    <w:rsid w:val="00491AEB"/>
    <w:rsid w:val="00491DD6"/>
    <w:rsid w:val="00492EEE"/>
    <w:rsid w:val="00493583"/>
    <w:rsid w:val="00494090"/>
    <w:rsid w:val="00495100"/>
    <w:rsid w:val="00495387"/>
    <w:rsid w:val="00495626"/>
    <w:rsid w:val="004956D8"/>
    <w:rsid w:val="00495A7D"/>
    <w:rsid w:val="00495BAE"/>
    <w:rsid w:val="00495D0B"/>
    <w:rsid w:val="00495E43"/>
    <w:rsid w:val="004962A8"/>
    <w:rsid w:val="004962E7"/>
    <w:rsid w:val="004968D9"/>
    <w:rsid w:val="004978AA"/>
    <w:rsid w:val="004A0278"/>
    <w:rsid w:val="004A0328"/>
    <w:rsid w:val="004A047D"/>
    <w:rsid w:val="004A07CD"/>
    <w:rsid w:val="004A0EE3"/>
    <w:rsid w:val="004A15FC"/>
    <w:rsid w:val="004A1CAA"/>
    <w:rsid w:val="004A2391"/>
    <w:rsid w:val="004A2452"/>
    <w:rsid w:val="004A3279"/>
    <w:rsid w:val="004A347D"/>
    <w:rsid w:val="004A376B"/>
    <w:rsid w:val="004A3A7D"/>
    <w:rsid w:val="004A3EB7"/>
    <w:rsid w:val="004A52B5"/>
    <w:rsid w:val="004A599E"/>
    <w:rsid w:val="004A5C3A"/>
    <w:rsid w:val="004A5DA5"/>
    <w:rsid w:val="004A71D5"/>
    <w:rsid w:val="004A740D"/>
    <w:rsid w:val="004A74D1"/>
    <w:rsid w:val="004B010A"/>
    <w:rsid w:val="004B015B"/>
    <w:rsid w:val="004B0184"/>
    <w:rsid w:val="004B0327"/>
    <w:rsid w:val="004B05B4"/>
    <w:rsid w:val="004B0FD3"/>
    <w:rsid w:val="004B1667"/>
    <w:rsid w:val="004B1C0A"/>
    <w:rsid w:val="004B1C7C"/>
    <w:rsid w:val="004B209F"/>
    <w:rsid w:val="004B21A8"/>
    <w:rsid w:val="004B2686"/>
    <w:rsid w:val="004B28F2"/>
    <w:rsid w:val="004B2C4D"/>
    <w:rsid w:val="004B3911"/>
    <w:rsid w:val="004B3ADA"/>
    <w:rsid w:val="004B3BD0"/>
    <w:rsid w:val="004B490F"/>
    <w:rsid w:val="004B4E70"/>
    <w:rsid w:val="004B4EC1"/>
    <w:rsid w:val="004B5038"/>
    <w:rsid w:val="004B55BE"/>
    <w:rsid w:val="004B55C0"/>
    <w:rsid w:val="004B588E"/>
    <w:rsid w:val="004B5AC4"/>
    <w:rsid w:val="004B5CA8"/>
    <w:rsid w:val="004B5EA7"/>
    <w:rsid w:val="004B61E8"/>
    <w:rsid w:val="004B65D7"/>
    <w:rsid w:val="004B74BD"/>
    <w:rsid w:val="004B7657"/>
    <w:rsid w:val="004B7C7F"/>
    <w:rsid w:val="004B7F8F"/>
    <w:rsid w:val="004C05F1"/>
    <w:rsid w:val="004C0FE0"/>
    <w:rsid w:val="004C1A43"/>
    <w:rsid w:val="004C1BD1"/>
    <w:rsid w:val="004C2031"/>
    <w:rsid w:val="004C2204"/>
    <w:rsid w:val="004C2345"/>
    <w:rsid w:val="004C26B4"/>
    <w:rsid w:val="004C2ABB"/>
    <w:rsid w:val="004C2E43"/>
    <w:rsid w:val="004C45F2"/>
    <w:rsid w:val="004C471E"/>
    <w:rsid w:val="004C4902"/>
    <w:rsid w:val="004C5073"/>
    <w:rsid w:val="004C51DC"/>
    <w:rsid w:val="004C5267"/>
    <w:rsid w:val="004C5430"/>
    <w:rsid w:val="004C6459"/>
    <w:rsid w:val="004C66DE"/>
    <w:rsid w:val="004C69A2"/>
    <w:rsid w:val="004C6B15"/>
    <w:rsid w:val="004C6BF4"/>
    <w:rsid w:val="004C6F44"/>
    <w:rsid w:val="004C7C34"/>
    <w:rsid w:val="004D0010"/>
    <w:rsid w:val="004D0180"/>
    <w:rsid w:val="004D09E1"/>
    <w:rsid w:val="004D0B90"/>
    <w:rsid w:val="004D0DC3"/>
    <w:rsid w:val="004D1140"/>
    <w:rsid w:val="004D1888"/>
    <w:rsid w:val="004D28CE"/>
    <w:rsid w:val="004D2B3D"/>
    <w:rsid w:val="004D2E55"/>
    <w:rsid w:val="004D2FE7"/>
    <w:rsid w:val="004D36AB"/>
    <w:rsid w:val="004D3793"/>
    <w:rsid w:val="004D3846"/>
    <w:rsid w:val="004D3DE4"/>
    <w:rsid w:val="004D46E1"/>
    <w:rsid w:val="004D4910"/>
    <w:rsid w:val="004D5DC9"/>
    <w:rsid w:val="004D5E93"/>
    <w:rsid w:val="004D662A"/>
    <w:rsid w:val="004D66AD"/>
    <w:rsid w:val="004D67F1"/>
    <w:rsid w:val="004D6A29"/>
    <w:rsid w:val="004D6C2F"/>
    <w:rsid w:val="004D6D35"/>
    <w:rsid w:val="004D6EA6"/>
    <w:rsid w:val="004D73A7"/>
    <w:rsid w:val="004D759E"/>
    <w:rsid w:val="004D76A1"/>
    <w:rsid w:val="004D7A7B"/>
    <w:rsid w:val="004E0496"/>
    <w:rsid w:val="004E06E0"/>
    <w:rsid w:val="004E104D"/>
    <w:rsid w:val="004E3CCE"/>
    <w:rsid w:val="004E3F39"/>
    <w:rsid w:val="004E41FF"/>
    <w:rsid w:val="004E549C"/>
    <w:rsid w:val="004E64AD"/>
    <w:rsid w:val="004E6715"/>
    <w:rsid w:val="004E6D5D"/>
    <w:rsid w:val="004E6DAE"/>
    <w:rsid w:val="004E7F9D"/>
    <w:rsid w:val="004F00DE"/>
    <w:rsid w:val="004F06A4"/>
    <w:rsid w:val="004F09BF"/>
    <w:rsid w:val="004F0C0A"/>
    <w:rsid w:val="004F0F87"/>
    <w:rsid w:val="004F1762"/>
    <w:rsid w:val="004F2119"/>
    <w:rsid w:val="004F228A"/>
    <w:rsid w:val="004F28DA"/>
    <w:rsid w:val="004F2D51"/>
    <w:rsid w:val="004F2EBE"/>
    <w:rsid w:val="004F31A4"/>
    <w:rsid w:val="004F357A"/>
    <w:rsid w:val="004F36D4"/>
    <w:rsid w:val="004F3971"/>
    <w:rsid w:val="004F3C68"/>
    <w:rsid w:val="004F3CC1"/>
    <w:rsid w:val="004F43BE"/>
    <w:rsid w:val="004F43C9"/>
    <w:rsid w:val="004F4446"/>
    <w:rsid w:val="004F479F"/>
    <w:rsid w:val="004F4DC9"/>
    <w:rsid w:val="004F51EA"/>
    <w:rsid w:val="004F662F"/>
    <w:rsid w:val="004F6D4A"/>
    <w:rsid w:val="004F6F32"/>
    <w:rsid w:val="00500A79"/>
    <w:rsid w:val="00500E88"/>
    <w:rsid w:val="00501706"/>
    <w:rsid w:val="00501959"/>
    <w:rsid w:val="005025CA"/>
    <w:rsid w:val="00502B2B"/>
    <w:rsid w:val="00502D5D"/>
    <w:rsid w:val="00502DB2"/>
    <w:rsid w:val="00502DE2"/>
    <w:rsid w:val="005030D4"/>
    <w:rsid w:val="0050310B"/>
    <w:rsid w:val="00503292"/>
    <w:rsid w:val="00503615"/>
    <w:rsid w:val="00504266"/>
    <w:rsid w:val="00504964"/>
    <w:rsid w:val="00504AB6"/>
    <w:rsid w:val="00504E88"/>
    <w:rsid w:val="0050529B"/>
    <w:rsid w:val="005057A9"/>
    <w:rsid w:val="005057FB"/>
    <w:rsid w:val="00505BCC"/>
    <w:rsid w:val="00505D16"/>
    <w:rsid w:val="00506449"/>
    <w:rsid w:val="00506BC0"/>
    <w:rsid w:val="00506D30"/>
    <w:rsid w:val="005075DE"/>
    <w:rsid w:val="0050797F"/>
    <w:rsid w:val="00507985"/>
    <w:rsid w:val="00507F8D"/>
    <w:rsid w:val="005109D2"/>
    <w:rsid w:val="00510FC5"/>
    <w:rsid w:val="00511741"/>
    <w:rsid w:val="00511818"/>
    <w:rsid w:val="00511880"/>
    <w:rsid w:val="005118C4"/>
    <w:rsid w:val="005120B4"/>
    <w:rsid w:val="00512E76"/>
    <w:rsid w:val="0051338B"/>
    <w:rsid w:val="0051366C"/>
    <w:rsid w:val="00513A11"/>
    <w:rsid w:val="0051445F"/>
    <w:rsid w:val="005150DE"/>
    <w:rsid w:val="00515B9D"/>
    <w:rsid w:val="00515E68"/>
    <w:rsid w:val="00516F9F"/>
    <w:rsid w:val="00516FDA"/>
    <w:rsid w:val="00517049"/>
    <w:rsid w:val="00517793"/>
    <w:rsid w:val="00520CDD"/>
    <w:rsid w:val="00521004"/>
    <w:rsid w:val="00521D2B"/>
    <w:rsid w:val="00521FDC"/>
    <w:rsid w:val="0052203F"/>
    <w:rsid w:val="00522781"/>
    <w:rsid w:val="00523324"/>
    <w:rsid w:val="00523626"/>
    <w:rsid w:val="00523F1B"/>
    <w:rsid w:val="00525262"/>
    <w:rsid w:val="00525291"/>
    <w:rsid w:val="00525323"/>
    <w:rsid w:val="00525940"/>
    <w:rsid w:val="00525B75"/>
    <w:rsid w:val="005260D5"/>
    <w:rsid w:val="0052637A"/>
    <w:rsid w:val="005263FB"/>
    <w:rsid w:val="0052670E"/>
    <w:rsid w:val="00526B9E"/>
    <w:rsid w:val="00526DE1"/>
    <w:rsid w:val="00526F63"/>
    <w:rsid w:val="00526F90"/>
    <w:rsid w:val="0052701B"/>
    <w:rsid w:val="00527041"/>
    <w:rsid w:val="00527FF0"/>
    <w:rsid w:val="0053088B"/>
    <w:rsid w:val="005313F5"/>
    <w:rsid w:val="00531551"/>
    <w:rsid w:val="00531BF4"/>
    <w:rsid w:val="0053202A"/>
    <w:rsid w:val="0053218D"/>
    <w:rsid w:val="005324D7"/>
    <w:rsid w:val="00532D43"/>
    <w:rsid w:val="00533842"/>
    <w:rsid w:val="00533C08"/>
    <w:rsid w:val="00533F4D"/>
    <w:rsid w:val="00534967"/>
    <w:rsid w:val="00534ECB"/>
    <w:rsid w:val="00534FFC"/>
    <w:rsid w:val="00535AB3"/>
    <w:rsid w:val="00535D2F"/>
    <w:rsid w:val="00536159"/>
    <w:rsid w:val="00536DBD"/>
    <w:rsid w:val="00537876"/>
    <w:rsid w:val="00540200"/>
    <w:rsid w:val="00541F22"/>
    <w:rsid w:val="005420DD"/>
    <w:rsid w:val="00543329"/>
    <w:rsid w:val="0054447B"/>
    <w:rsid w:val="00544F0A"/>
    <w:rsid w:val="005459CF"/>
    <w:rsid w:val="00545E98"/>
    <w:rsid w:val="005460E0"/>
    <w:rsid w:val="00546363"/>
    <w:rsid w:val="00546AF2"/>
    <w:rsid w:val="00546F22"/>
    <w:rsid w:val="00547072"/>
    <w:rsid w:val="00547303"/>
    <w:rsid w:val="00547E24"/>
    <w:rsid w:val="0055025D"/>
    <w:rsid w:val="005507DE"/>
    <w:rsid w:val="00550823"/>
    <w:rsid w:val="00551319"/>
    <w:rsid w:val="00551874"/>
    <w:rsid w:val="00551F57"/>
    <w:rsid w:val="00551FAF"/>
    <w:rsid w:val="00552495"/>
    <w:rsid w:val="00552BBF"/>
    <w:rsid w:val="00552D18"/>
    <w:rsid w:val="00552DFD"/>
    <w:rsid w:val="0055310F"/>
    <w:rsid w:val="00553265"/>
    <w:rsid w:val="00553794"/>
    <w:rsid w:val="00553D0E"/>
    <w:rsid w:val="005542BD"/>
    <w:rsid w:val="00554D67"/>
    <w:rsid w:val="00554E6D"/>
    <w:rsid w:val="005550EC"/>
    <w:rsid w:val="00555137"/>
    <w:rsid w:val="00555331"/>
    <w:rsid w:val="005563A7"/>
    <w:rsid w:val="005563F4"/>
    <w:rsid w:val="00556EB5"/>
    <w:rsid w:val="00557129"/>
    <w:rsid w:val="0055729B"/>
    <w:rsid w:val="00557CB8"/>
    <w:rsid w:val="00561364"/>
    <w:rsid w:val="005616C9"/>
    <w:rsid w:val="005621DE"/>
    <w:rsid w:val="0056266F"/>
    <w:rsid w:val="00562790"/>
    <w:rsid w:val="0056353D"/>
    <w:rsid w:val="005642BB"/>
    <w:rsid w:val="00564C40"/>
    <w:rsid w:val="00565C1A"/>
    <w:rsid w:val="005665E2"/>
    <w:rsid w:val="00567089"/>
    <w:rsid w:val="005703CB"/>
    <w:rsid w:val="005706CC"/>
    <w:rsid w:val="00570709"/>
    <w:rsid w:val="00570C5A"/>
    <w:rsid w:val="0057114C"/>
    <w:rsid w:val="00571287"/>
    <w:rsid w:val="00571334"/>
    <w:rsid w:val="005714C1"/>
    <w:rsid w:val="00571D32"/>
    <w:rsid w:val="0057260C"/>
    <w:rsid w:val="00572665"/>
    <w:rsid w:val="00572ACE"/>
    <w:rsid w:val="00573704"/>
    <w:rsid w:val="0057384C"/>
    <w:rsid w:val="00573E53"/>
    <w:rsid w:val="00574219"/>
    <w:rsid w:val="005748A1"/>
    <w:rsid w:val="00574A52"/>
    <w:rsid w:val="00574F09"/>
    <w:rsid w:val="005754E3"/>
    <w:rsid w:val="00575CA1"/>
    <w:rsid w:val="00575E70"/>
    <w:rsid w:val="005760B3"/>
    <w:rsid w:val="005769F7"/>
    <w:rsid w:val="00576D82"/>
    <w:rsid w:val="00577098"/>
    <w:rsid w:val="005772BF"/>
    <w:rsid w:val="005779B7"/>
    <w:rsid w:val="00577F2E"/>
    <w:rsid w:val="005808AC"/>
    <w:rsid w:val="00580CB2"/>
    <w:rsid w:val="00580F4B"/>
    <w:rsid w:val="00581308"/>
    <w:rsid w:val="00581543"/>
    <w:rsid w:val="0058160A"/>
    <w:rsid w:val="00581647"/>
    <w:rsid w:val="00581A53"/>
    <w:rsid w:val="00581D05"/>
    <w:rsid w:val="00581DE3"/>
    <w:rsid w:val="00582171"/>
    <w:rsid w:val="00582C40"/>
    <w:rsid w:val="0058325D"/>
    <w:rsid w:val="0058353E"/>
    <w:rsid w:val="005839BA"/>
    <w:rsid w:val="00583E0C"/>
    <w:rsid w:val="00583E80"/>
    <w:rsid w:val="00584FD4"/>
    <w:rsid w:val="00586239"/>
    <w:rsid w:val="0058693C"/>
    <w:rsid w:val="005879FE"/>
    <w:rsid w:val="00590326"/>
    <w:rsid w:val="00590469"/>
    <w:rsid w:val="00590D91"/>
    <w:rsid w:val="00592210"/>
    <w:rsid w:val="005923AC"/>
    <w:rsid w:val="005925FD"/>
    <w:rsid w:val="00592FE4"/>
    <w:rsid w:val="0059311C"/>
    <w:rsid w:val="00594327"/>
    <w:rsid w:val="005943C2"/>
    <w:rsid w:val="005948E6"/>
    <w:rsid w:val="00595550"/>
    <w:rsid w:val="0059598E"/>
    <w:rsid w:val="00595B78"/>
    <w:rsid w:val="00595CF0"/>
    <w:rsid w:val="00595ED7"/>
    <w:rsid w:val="00596171"/>
    <w:rsid w:val="00596C2F"/>
    <w:rsid w:val="0059754F"/>
    <w:rsid w:val="005979C6"/>
    <w:rsid w:val="005A06F3"/>
    <w:rsid w:val="005A0736"/>
    <w:rsid w:val="005A0A6A"/>
    <w:rsid w:val="005A0AD3"/>
    <w:rsid w:val="005A0AFF"/>
    <w:rsid w:val="005A0B33"/>
    <w:rsid w:val="005A12B2"/>
    <w:rsid w:val="005A1A44"/>
    <w:rsid w:val="005A1B11"/>
    <w:rsid w:val="005A1E81"/>
    <w:rsid w:val="005A1E9B"/>
    <w:rsid w:val="005A1F2D"/>
    <w:rsid w:val="005A2594"/>
    <w:rsid w:val="005A322F"/>
    <w:rsid w:val="005A33E9"/>
    <w:rsid w:val="005A399B"/>
    <w:rsid w:val="005A3A6E"/>
    <w:rsid w:val="005A42BE"/>
    <w:rsid w:val="005A44F2"/>
    <w:rsid w:val="005A45D0"/>
    <w:rsid w:val="005A49F9"/>
    <w:rsid w:val="005A5CC7"/>
    <w:rsid w:val="005A5FB5"/>
    <w:rsid w:val="005A6235"/>
    <w:rsid w:val="005A663A"/>
    <w:rsid w:val="005A681F"/>
    <w:rsid w:val="005A6AF4"/>
    <w:rsid w:val="005A6D26"/>
    <w:rsid w:val="005A6E4D"/>
    <w:rsid w:val="005A7141"/>
    <w:rsid w:val="005A7EB1"/>
    <w:rsid w:val="005B06EB"/>
    <w:rsid w:val="005B0D02"/>
    <w:rsid w:val="005B1450"/>
    <w:rsid w:val="005B191A"/>
    <w:rsid w:val="005B1D43"/>
    <w:rsid w:val="005B3343"/>
    <w:rsid w:val="005B3438"/>
    <w:rsid w:val="005B377D"/>
    <w:rsid w:val="005B3D97"/>
    <w:rsid w:val="005B46AE"/>
    <w:rsid w:val="005B4BA7"/>
    <w:rsid w:val="005B5A67"/>
    <w:rsid w:val="005B5F21"/>
    <w:rsid w:val="005B6B93"/>
    <w:rsid w:val="005B7599"/>
    <w:rsid w:val="005B7FE6"/>
    <w:rsid w:val="005C013B"/>
    <w:rsid w:val="005C01B3"/>
    <w:rsid w:val="005C0303"/>
    <w:rsid w:val="005C04D3"/>
    <w:rsid w:val="005C0D20"/>
    <w:rsid w:val="005C1297"/>
    <w:rsid w:val="005C19B2"/>
    <w:rsid w:val="005C1E1A"/>
    <w:rsid w:val="005C1F19"/>
    <w:rsid w:val="005C1FD8"/>
    <w:rsid w:val="005C2487"/>
    <w:rsid w:val="005C311A"/>
    <w:rsid w:val="005C3860"/>
    <w:rsid w:val="005C3D0B"/>
    <w:rsid w:val="005C4538"/>
    <w:rsid w:val="005C480E"/>
    <w:rsid w:val="005C4847"/>
    <w:rsid w:val="005C4FF1"/>
    <w:rsid w:val="005C5207"/>
    <w:rsid w:val="005C5706"/>
    <w:rsid w:val="005C5DC1"/>
    <w:rsid w:val="005C5FFE"/>
    <w:rsid w:val="005C62BE"/>
    <w:rsid w:val="005C6BE7"/>
    <w:rsid w:val="005C704A"/>
    <w:rsid w:val="005C72A2"/>
    <w:rsid w:val="005C72CE"/>
    <w:rsid w:val="005C73D2"/>
    <w:rsid w:val="005C781A"/>
    <w:rsid w:val="005C7C83"/>
    <w:rsid w:val="005C7FC7"/>
    <w:rsid w:val="005D0758"/>
    <w:rsid w:val="005D0E8C"/>
    <w:rsid w:val="005D0F37"/>
    <w:rsid w:val="005D1397"/>
    <w:rsid w:val="005D166F"/>
    <w:rsid w:val="005D1EE0"/>
    <w:rsid w:val="005D2158"/>
    <w:rsid w:val="005D224F"/>
    <w:rsid w:val="005D2B62"/>
    <w:rsid w:val="005D2C97"/>
    <w:rsid w:val="005D2E11"/>
    <w:rsid w:val="005D3726"/>
    <w:rsid w:val="005D38E8"/>
    <w:rsid w:val="005D3CEC"/>
    <w:rsid w:val="005D3DFC"/>
    <w:rsid w:val="005D423B"/>
    <w:rsid w:val="005D4483"/>
    <w:rsid w:val="005D49E7"/>
    <w:rsid w:val="005D5126"/>
    <w:rsid w:val="005D5720"/>
    <w:rsid w:val="005D57B4"/>
    <w:rsid w:val="005D5AEF"/>
    <w:rsid w:val="005D5EE3"/>
    <w:rsid w:val="005D79D9"/>
    <w:rsid w:val="005D7CAB"/>
    <w:rsid w:val="005E05BA"/>
    <w:rsid w:val="005E081B"/>
    <w:rsid w:val="005E08F5"/>
    <w:rsid w:val="005E2F96"/>
    <w:rsid w:val="005E3272"/>
    <w:rsid w:val="005E3CEE"/>
    <w:rsid w:val="005E3D06"/>
    <w:rsid w:val="005E4641"/>
    <w:rsid w:val="005E46F6"/>
    <w:rsid w:val="005E483C"/>
    <w:rsid w:val="005E48EF"/>
    <w:rsid w:val="005E4E54"/>
    <w:rsid w:val="005E541F"/>
    <w:rsid w:val="005E5512"/>
    <w:rsid w:val="005E56C8"/>
    <w:rsid w:val="005E5B30"/>
    <w:rsid w:val="005E5D2A"/>
    <w:rsid w:val="005E631C"/>
    <w:rsid w:val="005E6988"/>
    <w:rsid w:val="005E6C7B"/>
    <w:rsid w:val="005F0304"/>
    <w:rsid w:val="005F05B0"/>
    <w:rsid w:val="005F1723"/>
    <w:rsid w:val="005F210F"/>
    <w:rsid w:val="005F2978"/>
    <w:rsid w:val="005F2FCA"/>
    <w:rsid w:val="005F30B6"/>
    <w:rsid w:val="005F386E"/>
    <w:rsid w:val="005F3CBF"/>
    <w:rsid w:val="005F40AB"/>
    <w:rsid w:val="005F4E46"/>
    <w:rsid w:val="005F5203"/>
    <w:rsid w:val="005F52E7"/>
    <w:rsid w:val="005F5518"/>
    <w:rsid w:val="005F55AA"/>
    <w:rsid w:val="005F58F9"/>
    <w:rsid w:val="005F5FA5"/>
    <w:rsid w:val="005F6548"/>
    <w:rsid w:val="005F69AD"/>
    <w:rsid w:val="005F7380"/>
    <w:rsid w:val="005F73C5"/>
    <w:rsid w:val="005F73F6"/>
    <w:rsid w:val="005F7838"/>
    <w:rsid w:val="005F7B19"/>
    <w:rsid w:val="005F7F35"/>
    <w:rsid w:val="0060050A"/>
    <w:rsid w:val="006014CF"/>
    <w:rsid w:val="00601C7C"/>
    <w:rsid w:val="00601DE9"/>
    <w:rsid w:val="00601F1C"/>
    <w:rsid w:val="00602310"/>
    <w:rsid w:val="006026A8"/>
    <w:rsid w:val="00602B66"/>
    <w:rsid w:val="00603141"/>
    <w:rsid w:val="00603B28"/>
    <w:rsid w:val="00603B59"/>
    <w:rsid w:val="0060439C"/>
    <w:rsid w:val="00604BD5"/>
    <w:rsid w:val="0060500F"/>
    <w:rsid w:val="00605150"/>
    <w:rsid w:val="0060533E"/>
    <w:rsid w:val="00605401"/>
    <w:rsid w:val="00605452"/>
    <w:rsid w:val="00605647"/>
    <w:rsid w:val="00605803"/>
    <w:rsid w:val="0060671A"/>
    <w:rsid w:val="00606FB7"/>
    <w:rsid w:val="00607446"/>
    <w:rsid w:val="00607A24"/>
    <w:rsid w:val="00607AE9"/>
    <w:rsid w:val="0061044A"/>
    <w:rsid w:val="00610650"/>
    <w:rsid w:val="006107A3"/>
    <w:rsid w:val="00610AEF"/>
    <w:rsid w:val="00610B9B"/>
    <w:rsid w:val="00611207"/>
    <w:rsid w:val="00611C1D"/>
    <w:rsid w:val="006123E2"/>
    <w:rsid w:val="00612CB1"/>
    <w:rsid w:val="00613047"/>
    <w:rsid w:val="0061350F"/>
    <w:rsid w:val="00613879"/>
    <w:rsid w:val="00613F79"/>
    <w:rsid w:val="006142B2"/>
    <w:rsid w:val="0061433E"/>
    <w:rsid w:val="00614462"/>
    <w:rsid w:val="006144C0"/>
    <w:rsid w:val="006149E3"/>
    <w:rsid w:val="006155FB"/>
    <w:rsid w:val="00617098"/>
    <w:rsid w:val="006170AE"/>
    <w:rsid w:val="00617212"/>
    <w:rsid w:val="0061741B"/>
    <w:rsid w:val="006205F3"/>
    <w:rsid w:val="00620BBC"/>
    <w:rsid w:val="00621008"/>
    <w:rsid w:val="006215CC"/>
    <w:rsid w:val="0062193F"/>
    <w:rsid w:val="00621A2C"/>
    <w:rsid w:val="00621B40"/>
    <w:rsid w:val="00622442"/>
    <w:rsid w:val="00622C81"/>
    <w:rsid w:val="00622E26"/>
    <w:rsid w:val="006238CF"/>
    <w:rsid w:val="006243B8"/>
    <w:rsid w:val="006243EC"/>
    <w:rsid w:val="00624A0F"/>
    <w:rsid w:val="00624C5D"/>
    <w:rsid w:val="00624F21"/>
    <w:rsid w:val="00624F77"/>
    <w:rsid w:val="00625279"/>
    <w:rsid w:val="006253C3"/>
    <w:rsid w:val="00625FF8"/>
    <w:rsid w:val="006266DF"/>
    <w:rsid w:val="00626D21"/>
    <w:rsid w:val="006277C8"/>
    <w:rsid w:val="00627D5F"/>
    <w:rsid w:val="00627E18"/>
    <w:rsid w:val="006303EA"/>
    <w:rsid w:val="00630528"/>
    <w:rsid w:val="00631256"/>
    <w:rsid w:val="00631971"/>
    <w:rsid w:val="00631AC3"/>
    <w:rsid w:val="0063205F"/>
    <w:rsid w:val="006323BC"/>
    <w:rsid w:val="00632CA6"/>
    <w:rsid w:val="00632D64"/>
    <w:rsid w:val="00632FDC"/>
    <w:rsid w:val="00633048"/>
    <w:rsid w:val="0063342F"/>
    <w:rsid w:val="0063354C"/>
    <w:rsid w:val="0063397B"/>
    <w:rsid w:val="00633E60"/>
    <w:rsid w:val="00634565"/>
    <w:rsid w:val="006345C9"/>
    <w:rsid w:val="006348F6"/>
    <w:rsid w:val="00634E47"/>
    <w:rsid w:val="0063570F"/>
    <w:rsid w:val="00635CED"/>
    <w:rsid w:val="0063709E"/>
    <w:rsid w:val="006370D4"/>
    <w:rsid w:val="00637106"/>
    <w:rsid w:val="00637FA6"/>
    <w:rsid w:val="0064060D"/>
    <w:rsid w:val="00640C59"/>
    <w:rsid w:val="006412FD"/>
    <w:rsid w:val="00641EDA"/>
    <w:rsid w:val="00642052"/>
    <w:rsid w:val="00642126"/>
    <w:rsid w:val="00642175"/>
    <w:rsid w:val="0064217B"/>
    <w:rsid w:val="0064235D"/>
    <w:rsid w:val="0064270F"/>
    <w:rsid w:val="006437F5"/>
    <w:rsid w:val="00645599"/>
    <w:rsid w:val="006461AC"/>
    <w:rsid w:val="0064746F"/>
    <w:rsid w:val="0065085D"/>
    <w:rsid w:val="00650B95"/>
    <w:rsid w:val="00650D45"/>
    <w:rsid w:val="00651188"/>
    <w:rsid w:val="006511D3"/>
    <w:rsid w:val="006516D0"/>
    <w:rsid w:val="0065194B"/>
    <w:rsid w:val="00651B6B"/>
    <w:rsid w:val="00651E78"/>
    <w:rsid w:val="00651F3D"/>
    <w:rsid w:val="006527EB"/>
    <w:rsid w:val="006530B1"/>
    <w:rsid w:val="00653242"/>
    <w:rsid w:val="0065392B"/>
    <w:rsid w:val="00653A45"/>
    <w:rsid w:val="00653CE2"/>
    <w:rsid w:val="00653FD4"/>
    <w:rsid w:val="006542E8"/>
    <w:rsid w:val="006545D5"/>
    <w:rsid w:val="006549D3"/>
    <w:rsid w:val="00655895"/>
    <w:rsid w:val="00655A1C"/>
    <w:rsid w:val="00655B92"/>
    <w:rsid w:val="00655D93"/>
    <w:rsid w:val="00656409"/>
    <w:rsid w:val="0065792B"/>
    <w:rsid w:val="00657BF0"/>
    <w:rsid w:val="00657CC5"/>
    <w:rsid w:val="00657CDA"/>
    <w:rsid w:val="00657E57"/>
    <w:rsid w:val="00657F59"/>
    <w:rsid w:val="00657F9E"/>
    <w:rsid w:val="00660030"/>
    <w:rsid w:val="00660BEF"/>
    <w:rsid w:val="00660C09"/>
    <w:rsid w:val="00661337"/>
    <w:rsid w:val="006613D4"/>
    <w:rsid w:val="0066156C"/>
    <w:rsid w:val="006616BF"/>
    <w:rsid w:val="0066177B"/>
    <w:rsid w:val="00661871"/>
    <w:rsid w:val="00661EF3"/>
    <w:rsid w:val="0066319A"/>
    <w:rsid w:val="0066324E"/>
    <w:rsid w:val="00663783"/>
    <w:rsid w:val="00663E76"/>
    <w:rsid w:val="00663EE3"/>
    <w:rsid w:val="006643A6"/>
    <w:rsid w:val="006644A8"/>
    <w:rsid w:val="006645CF"/>
    <w:rsid w:val="00664C64"/>
    <w:rsid w:val="00665471"/>
    <w:rsid w:val="006657F6"/>
    <w:rsid w:val="006659AD"/>
    <w:rsid w:val="00666145"/>
    <w:rsid w:val="00666528"/>
    <w:rsid w:val="006666C6"/>
    <w:rsid w:val="00667149"/>
    <w:rsid w:val="006672B3"/>
    <w:rsid w:val="006675BB"/>
    <w:rsid w:val="00667AB7"/>
    <w:rsid w:val="00667DF9"/>
    <w:rsid w:val="00670D4F"/>
    <w:rsid w:val="00670FD0"/>
    <w:rsid w:val="0067105F"/>
    <w:rsid w:val="006715FA"/>
    <w:rsid w:val="00671A27"/>
    <w:rsid w:val="00671E5A"/>
    <w:rsid w:val="00671E95"/>
    <w:rsid w:val="00672BBB"/>
    <w:rsid w:val="006733D5"/>
    <w:rsid w:val="006739A9"/>
    <w:rsid w:val="00673A52"/>
    <w:rsid w:val="00673E78"/>
    <w:rsid w:val="00674200"/>
    <w:rsid w:val="0067461F"/>
    <w:rsid w:val="00674EB9"/>
    <w:rsid w:val="00676DC6"/>
    <w:rsid w:val="00677679"/>
    <w:rsid w:val="00677905"/>
    <w:rsid w:val="00677967"/>
    <w:rsid w:val="00677F85"/>
    <w:rsid w:val="00680592"/>
    <w:rsid w:val="0068098B"/>
    <w:rsid w:val="006812FC"/>
    <w:rsid w:val="0068146A"/>
    <w:rsid w:val="00681591"/>
    <w:rsid w:val="006816C0"/>
    <w:rsid w:val="00681AB6"/>
    <w:rsid w:val="006820AD"/>
    <w:rsid w:val="006826EA"/>
    <w:rsid w:val="00682B2A"/>
    <w:rsid w:val="00682B4D"/>
    <w:rsid w:val="00683449"/>
    <w:rsid w:val="00683537"/>
    <w:rsid w:val="006839D1"/>
    <w:rsid w:val="00683A13"/>
    <w:rsid w:val="00683B22"/>
    <w:rsid w:val="00683C79"/>
    <w:rsid w:val="00684877"/>
    <w:rsid w:val="00684CDE"/>
    <w:rsid w:val="00685345"/>
    <w:rsid w:val="00685459"/>
    <w:rsid w:val="00686CBE"/>
    <w:rsid w:val="00687CE5"/>
    <w:rsid w:val="006904A0"/>
    <w:rsid w:val="006904A4"/>
    <w:rsid w:val="00690D32"/>
    <w:rsid w:val="00690EAF"/>
    <w:rsid w:val="0069154A"/>
    <w:rsid w:val="0069185E"/>
    <w:rsid w:val="00691BDF"/>
    <w:rsid w:val="00691E0A"/>
    <w:rsid w:val="006920B9"/>
    <w:rsid w:val="00692A7A"/>
    <w:rsid w:val="00692E31"/>
    <w:rsid w:val="006932F4"/>
    <w:rsid w:val="0069388A"/>
    <w:rsid w:val="00693C0E"/>
    <w:rsid w:val="00694397"/>
    <w:rsid w:val="006944E6"/>
    <w:rsid w:val="0069506E"/>
    <w:rsid w:val="00696B32"/>
    <w:rsid w:val="00696F3D"/>
    <w:rsid w:val="006971F2"/>
    <w:rsid w:val="00697200"/>
    <w:rsid w:val="00697401"/>
    <w:rsid w:val="0069742F"/>
    <w:rsid w:val="00697745"/>
    <w:rsid w:val="00697955"/>
    <w:rsid w:val="00697D72"/>
    <w:rsid w:val="006A0009"/>
    <w:rsid w:val="006A0107"/>
    <w:rsid w:val="006A089C"/>
    <w:rsid w:val="006A0AB6"/>
    <w:rsid w:val="006A0B57"/>
    <w:rsid w:val="006A0E24"/>
    <w:rsid w:val="006A205E"/>
    <w:rsid w:val="006A276A"/>
    <w:rsid w:val="006A28AA"/>
    <w:rsid w:val="006A327C"/>
    <w:rsid w:val="006A3BBC"/>
    <w:rsid w:val="006A43E1"/>
    <w:rsid w:val="006A4B2C"/>
    <w:rsid w:val="006A4DF3"/>
    <w:rsid w:val="006A5642"/>
    <w:rsid w:val="006A56A0"/>
    <w:rsid w:val="006A5ACF"/>
    <w:rsid w:val="006A605B"/>
    <w:rsid w:val="006A6943"/>
    <w:rsid w:val="006A69E0"/>
    <w:rsid w:val="006A7F69"/>
    <w:rsid w:val="006B02C7"/>
    <w:rsid w:val="006B0D93"/>
    <w:rsid w:val="006B119A"/>
    <w:rsid w:val="006B1949"/>
    <w:rsid w:val="006B2293"/>
    <w:rsid w:val="006B26FA"/>
    <w:rsid w:val="006B2D18"/>
    <w:rsid w:val="006B319E"/>
    <w:rsid w:val="006B34B6"/>
    <w:rsid w:val="006B392E"/>
    <w:rsid w:val="006B3F85"/>
    <w:rsid w:val="006B3FD2"/>
    <w:rsid w:val="006B4295"/>
    <w:rsid w:val="006B4CAE"/>
    <w:rsid w:val="006B5A10"/>
    <w:rsid w:val="006B5B86"/>
    <w:rsid w:val="006B6533"/>
    <w:rsid w:val="006B6E6E"/>
    <w:rsid w:val="006B7137"/>
    <w:rsid w:val="006B766E"/>
    <w:rsid w:val="006B783B"/>
    <w:rsid w:val="006B7C6F"/>
    <w:rsid w:val="006B7CAB"/>
    <w:rsid w:val="006C122E"/>
    <w:rsid w:val="006C151B"/>
    <w:rsid w:val="006C1EC2"/>
    <w:rsid w:val="006C2349"/>
    <w:rsid w:val="006C280A"/>
    <w:rsid w:val="006C3FA7"/>
    <w:rsid w:val="006C48CF"/>
    <w:rsid w:val="006C4D4A"/>
    <w:rsid w:val="006C4E6E"/>
    <w:rsid w:val="006C519A"/>
    <w:rsid w:val="006C58B2"/>
    <w:rsid w:val="006C59F8"/>
    <w:rsid w:val="006C6112"/>
    <w:rsid w:val="006C64D4"/>
    <w:rsid w:val="006C64E1"/>
    <w:rsid w:val="006C7ADF"/>
    <w:rsid w:val="006D0073"/>
    <w:rsid w:val="006D0F96"/>
    <w:rsid w:val="006D169D"/>
    <w:rsid w:val="006D1867"/>
    <w:rsid w:val="006D1AB8"/>
    <w:rsid w:val="006D1C50"/>
    <w:rsid w:val="006D295F"/>
    <w:rsid w:val="006D2B65"/>
    <w:rsid w:val="006D2DDF"/>
    <w:rsid w:val="006D3671"/>
    <w:rsid w:val="006D3BF6"/>
    <w:rsid w:val="006D3D3E"/>
    <w:rsid w:val="006D3D84"/>
    <w:rsid w:val="006D3DDA"/>
    <w:rsid w:val="006D4172"/>
    <w:rsid w:val="006D4731"/>
    <w:rsid w:val="006D4772"/>
    <w:rsid w:val="006D4841"/>
    <w:rsid w:val="006D4896"/>
    <w:rsid w:val="006D4B75"/>
    <w:rsid w:val="006D4E70"/>
    <w:rsid w:val="006D522A"/>
    <w:rsid w:val="006D58AA"/>
    <w:rsid w:val="006D61AF"/>
    <w:rsid w:val="006D6315"/>
    <w:rsid w:val="006D6AFD"/>
    <w:rsid w:val="006D6C9C"/>
    <w:rsid w:val="006D6DBF"/>
    <w:rsid w:val="006D7531"/>
    <w:rsid w:val="006D7816"/>
    <w:rsid w:val="006D7C0A"/>
    <w:rsid w:val="006D7F89"/>
    <w:rsid w:val="006D7F8D"/>
    <w:rsid w:val="006E0828"/>
    <w:rsid w:val="006E096C"/>
    <w:rsid w:val="006E0F5E"/>
    <w:rsid w:val="006E10B4"/>
    <w:rsid w:val="006E1171"/>
    <w:rsid w:val="006E1734"/>
    <w:rsid w:val="006E19AB"/>
    <w:rsid w:val="006E1D1C"/>
    <w:rsid w:val="006E1D32"/>
    <w:rsid w:val="006E264D"/>
    <w:rsid w:val="006E2A15"/>
    <w:rsid w:val="006E309C"/>
    <w:rsid w:val="006E30A5"/>
    <w:rsid w:val="006E36D6"/>
    <w:rsid w:val="006E4E60"/>
    <w:rsid w:val="006E4F08"/>
    <w:rsid w:val="006E525A"/>
    <w:rsid w:val="006E577A"/>
    <w:rsid w:val="006E7013"/>
    <w:rsid w:val="006E7838"/>
    <w:rsid w:val="006E7C48"/>
    <w:rsid w:val="006E7D90"/>
    <w:rsid w:val="006E7FF2"/>
    <w:rsid w:val="006F001A"/>
    <w:rsid w:val="006F0579"/>
    <w:rsid w:val="006F0738"/>
    <w:rsid w:val="006F0B81"/>
    <w:rsid w:val="006F12EF"/>
    <w:rsid w:val="006F1342"/>
    <w:rsid w:val="006F13DE"/>
    <w:rsid w:val="006F146F"/>
    <w:rsid w:val="006F1B64"/>
    <w:rsid w:val="006F1F25"/>
    <w:rsid w:val="006F20FE"/>
    <w:rsid w:val="006F221F"/>
    <w:rsid w:val="006F39BE"/>
    <w:rsid w:val="006F3FA4"/>
    <w:rsid w:val="006F3FBC"/>
    <w:rsid w:val="006F40FD"/>
    <w:rsid w:val="006F43D8"/>
    <w:rsid w:val="006F50CE"/>
    <w:rsid w:val="006F5DFC"/>
    <w:rsid w:val="006F5E7E"/>
    <w:rsid w:val="006F687E"/>
    <w:rsid w:val="006F6A7B"/>
    <w:rsid w:val="006F6BFD"/>
    <w:rsid w:val="006F6C58"/>
    <w:rsid w:val="006F6E26"/>
    <w:rsid w:val="006F6F41"/>
    <w:rsid w:val="006F6F55"/>
    <w:rsid w:val="006F7299"/>
    <w:rsid w:val="006F7B8A"/>
    <w:rsid w:val="006F7C6D"/>
    <w:rsid w:val="006F7CF1"/>
    <w:rsid w:val="007010CF"/>
    <w:rsid w:val="0070175F"/>
    <w:rsid w:val="00701A07"/>
    <w:rsid w:val="00701E80"/>
    <w:rsid w:val="00701FE5"/>
    <w:rsid w:val="00702476"/>
    <w:rsid w:val="00702521"/>
    <w:rsid w:val="007025B4"/>
    <w:rsid w:val="007031C9"/>
    <w:rsid w:val="00703316"/>
    <w:rsid w:val="00703E0F"/>
    <w:rsid w:val="00704100"/>
    <w:rsid w:val="00704989"/>
    <w:rsid w:val="007050FB"/>
    <w:rsid w:val="007059E8"/>
    <w:rsid w:val="007060F6"/>
    <w:rsid w:val="0070619B"/>
    <w:rsid w:val="00706815"/>
    <w:rsid w:val="00706A26"/>
    <w:rsid w:val="007076AE"/>
    <w:rsid w:val="00707DED"/>
    <w:rsid w:val="00711667"/>
    <w:rsid w:val="00711A61"/>
    <w:rsid w:val="007120FD"/>
    <w:rsid w:val="007128E0"/>
    <w:rsid w:val="00712C33"/>
    <w:rsid w:val="0071374E"/>
    <w:rsid w:val="00713A09"/>
    <w:rsid w:val="00713D04"/>
    <w:rsid w:val="00714212"/>
    <w:rsid w:val="00714A56"/>
    <w:rsid w:val="00714D26"/>
    <w:rsid w:val="00714EB6"/>
    <w:rsid w:val="0071500B"/>
    <w:rsid w:val="007159C1"/>
    <w:rsid w:val="00715B05"/>
    <w:rsid w:val="00716F70"/>
    <w:rsid w:val="0071782C"/>
    <w:rsid w:val="00717BB9"/>
    <w:rsid w:val="00717CD7"/>
    <w:rsid w:val="00720BCA"/>
    <w:rsid w:val="00720D5D"/>
    <w:rsid w:val="00720F05"/>
    <w:rsid w:val="00721244"/>
    <w:rsid w:val="0072126A"/>
    <w:rsid w:val="0072140D"/>
    <w:rsid w:val="0072157E"/>
    <w:rsid w:val="00721676"/>
    <w:rsid w:val="00721BC0"/>
    <w:rsid w:val="00722EF3"/>
    <w:rsid w:val="007235EB"/>
    <w:rsid w:val="00723EA2"/>
    <w:rsid w:val="00724153"/>
    <w:rsid w:val="0072445C"/>
    <w:rsid w:val="007244FB"/>
    <w:rsid w:val="007248BE"/>
    <w:rsid w:val="00724E47"/>
    <w:rsid w:val="0072539B"/>
    <w:rsid w:val="007253CB"/>
    <w:rsid w:val="00725437"/>
    <w:rsid w:val="007254D2"/>
    <w:rsid w:val="007258CF"/>
    <w:rsid w:val="00725B1E"/>
    <w:rsid w:val="00725BC7"/>
    <w:rsid w:val="007265F3"/>
    <w:rsid w:val="00726904"/>
    <w:rsid w:val="0072798E"/>
    <w:rsid w:val="007308DD"/>
    <w:rsid w:val="00731E49"/>
    <w:rsid w:val="007340A4"/>
    <w:rsid w:val="00734394"/>
    <w:rsid w:val="0073450B"/>
    <w:rsid w:val="00734B02"/>
    <w:rsid w:val="00735502"/>
    <w:rsid w:val="00735EF4"/>
    <w:rsid w:val="00736735"/>
    <w:rsid w:val="00737975"/>
    <w:rsid w:val="007406EF"/>
    <w:rsid w:val="00740761"/>
    <w:rsid w:val="00740E87"/>
    <w:rsid w:val="0074112B"/>
    <w:rsid w:val="0074138D"/>
    <w:rsid w:val="0074360D"/>
    <w:rsid w:val="00743740"/>
    <w:rsid w:val="00743D6B"/>
    <w:rsid w:val="007443B7"/>
    <w:rsid w:val="00744926"/>
    <w:rsid w:val="00744CF4"/>
    <w:rsid w:val="00744DFE"/>
    <w:rsid w:val="00745387"/>
    <w:rsid w:val="00745422"/>
    <w:rsid w:val="00745C54"/>
    <w:rsid w:val="0074634F"/>
    <w:rsid w:val="00746E15"/>
    <w:rsid w:val="00746E8C"/>
    <w:rsid w:val="00746F85"/>
    <w:rsid w:val="007473A9"/>
    <w:rsid w:val="007478F7"/>
    <w:rsid w:val="00747CDE"/>
    <w:rsid w:val="00750153"/>
    <w:rsid w:val="00750207"/>
    <w:rsid w:val="007507CA"/>
    <w:rsid w:val="00750B03"/>
    <w:rsid w:val="0075174C"/>
    <w:rsid w:val="0075207A"/>
    <w:rsid w:val="00752468"/>
    <w:rsid w:val="007524A2"/>
    <w:rsid w:val="00752684"/>
    <w:rsid w:val="00752795"/>
    <w:rsid w:val="007528AD"/>
    <w:rsid w:val="00752DBC"/>
    <w:rsid w:val="007532C5"/>
    <w:rsid w:val="0075352F"/>
    <w:rsid w:val="00753989"/>
    <w:rsid w:val="00753AE6"/>
    <w:rsid w:val="007544DA"/>
    <w:rsid w:val="007548DE"/>
    <w:rsid w:val="00754ED0"/>
    <w:rsid w:val="00754FBD"/>
    <w:rsid w:val="007550D3"/>
    <w:rsid w:val="00755921"/>
    <w:rsid w:val="00755D88"/>
    <w:rsid w:val="00756465"/>
    <w:rsid w:val="00756782"/>
    <w:rsid w:val="007569E1"/>
    <w:rsid w:val="0075714C"/>
    <w:rsid w:val="007572BB"/>
    <w:rsid w:val="00757367"/>
    <w:rsid w:val="00757CF5"/>
    <w:rsid w:val="00757D12"/>
    <w:rsid w:val="00760413"/>
    <w:rsid w:val="00760733"/>
    <w:rsid w:val="007614B4"/>
    <w:rsid w:val="00761A9C"/>
    <w:rsid w:val="00761E13"/>
    <w:rsid w:val="0076211C"/>
    <w:rsid w:val="00762244"/>
    <w:rsid w:val="00762264"/>
    <w:rsid w:val="00762D7F"/>
    <w:rsid w:val="00762DE0"/>
    <w:rsid w:val="00763C31"/>
    <w:rsid w:val="00764361"/>
    <w:rsid w:val="00764408"/>
    <w:rsid w:val="0076443E"/>
    <w:rsid w:val="00764A56"/>
    <w:rsid w:val="00764AC0"/>
    <w:rsid w:val="00764BBA"/>
    <w:rsid w:val="00764C11"/>
    <w:rsid w:val="00764E8F"/>
    <w:rsid w:val="00765711"/>
    <w:rsid w:val="00765947"/>
    <w:rsid w:val="007666DF"/>
    <w:rsid w:val="0076704F"/>
    <w:rsid w:val="00767083"/>
    <w:rsid w:val="007674F0"/>
    <w:rsid w:val="00770122"/>
    <w:rsid w:val="007702C2"/>
    <w:rsid w:val="00770807"/>
    <w:rsid w:val="007718A7"/>
    <w:rsid w:val="00771D10"/>
    <w:rsid w:val="00771F28"/>
    <w:rsid w:val="00772B50"/>
    <w:rsid w:val="007734FE"/>
    <w:rsid w:val="0077375D"/>
    <w:rsid w:val="00773E88"/>
    <w:rsid w:val="00774203"/>
    <w:rsid w:val="007746A4"/>
    <w:rsid w:val="00774BE8"/>
    <w:rsid w:val="00774E6A"/>
    <w:rsid w:val="00775770"/>
    <w:rsid w:val="00775804"/>
    <w:rsid w:val="00775C94"/>
    <w:rsid w:val="00775E2D"/>
    <w:rsid w:val="00777171"/>
    <w:rsid w:val="00777485"/>
    <w:rsid w:val="0077790E"/>
    <w:rsid w:val="00777E53"/>
    <w:rsid w:val="00777F8A"/>
    <w:rsid w:val="007801DF"/>
    <w:rsid w:val="00780209"/>
    <w:rsid w:val="0078041C"/>
    <w:rsid w:val="0078049E"/>
    <w:rsid w:val="00780518"/>
    <w:rsid w:val="00780A78"/>
    <w:rsid w:val="00780C96"/>
    <w:rsid w:val="00780DA2"/>
    <w:rsid w:val="00780E3F"/>
    <w:rsid w:val="0078117B"/>
    <w:rsid w:val="00781491"/>
    <w:rsid w:val="00781687"/>
    <w:rsid w:val="00781833"/>
    <w:rsid w:val="00783107"/>
    <w:rsid w:val="00783D4B"/>
    <w:rsid w:val="00783FEA"/>
    <w:rsid w:val="007843B1"/>
    <w:rsid w:val="0078496B"/>
    <w:rsid w:val="00785313"/>
    <w:rsid w:val="007857A9"/>
    <w:rsid w:val="007859B7"/>
    <w:rsid w:val="00785BAE"/>
    <w:rsid w:val="00785CD6"/>
    <w:rsid w:val="007860D3"/>
    <w:rsid w:val="00786200"/>
    <w:rsid w:val="00786458"/>
    <w:rsid w:val="0078670B"/>
    <w:rsid w:val="00786AD1"/>
    <w:rsid w:val="00786E95"/>
    <w:rsid w:val="0078787F"/>
    <w:rsid w:val="00787CA8"/>
    <w:rsid w:val="0079004C"/>
    <w:rsid w:val="007904C4"/>
    <w:rsid w:val="00790699"/>
    <w:rsid w:val="007916C7"/>
    <w:rsid w:val="00791E22"/>
    <w:rsid w:val="00791F13"/>
    <w:rsid w:val="00791F70"/>
    <w:rsid w:val="0079237B"/>
    <w:rsid w:val="00793446"/>
    <w:rsid w:val="00793459"/>
    <w:rsid w:val="007944E4"/>
    <w:rsid w:val="00794D06"/>
    <w:rsid w:val="00794D22"/>
    <w:rsid w:val="0079537E"/>
    <w:rsid w:val="00795440"/>
    <w:rsid w:val="00795799"/>
    <w:rsid w:val="00795B87"/>
    <w:rsid w:val="00795C53"/>
    <w:rsid w:val="00795CA6"/>
    <w:rsid w:val="00795EB2"/>
    <w:rsid w:val="00795EF1"/>
    <w:rsid w:val="0079699B"/>
    <w:rsid w:val="007970D1"/>
    <w:rsid w:val="007975C4"/>
    <w:rsid w:val="00797967"/>
    <w:rsid w:val="007A05F3"/>
    <w:rsid w:val="007A074B"/>
    <w:rsid w:val="007A0C2A"/>
    <w:rsid w:val="007A0D54"/>
    <w:rsid w:val="007A11E9"/>
    <w:rsid w:val="007A19F7"/>
    <w:rsid w:val="007A1AF9"/>
    <w:rsid w:val="007A1E53"/>
    <w:rsid w:val="007A22AB"/>
    <w:rsid w:val="007A2B5B"/>
    <w:rsid w:val="007A2D8D"/>
    <w:rsid w:val="007A2EC7"/>
    <w:rsid w:val="007A365F"/>
    <w:rsid w:val="007A36AF"/>
    <w:rsid w:val="007A38B3"/>
    <w:rsid w:val="007A4716"/>
    <w:rsid w:val="007A47D8"/>
    <w:rsid w:val="007A4866"/>
    <w:rsid w:val="007A514D"/>
    <w:rsid w:val="007A52FA"/>
    <w:rsid w:val="007A56B7"/>
    <w:rsid w:val="007A5822"/>
    <w:rsid w:val="007A593F"/>
    <w:rsid w:val="007A5D4A"/>
    <w:rsid w:val="007A6835"/>
    <w:rsid w:val="007A6B80"/>
    <w:rsid w:val="007A6FDA"/>
    <w:rsid w:val="007A703E"/>
    <w:rsid w:val="007A78F3"/>
    <w:rsid w:val="007A7EAD"/>
    <w:rsid w:val="007B029B"/>
    <w:rsid w:val="007B0615"/>
    <w:rsid w:val="007B0CBA"/>
    <w:rsid w:val="007B0F48"/>
    <w:rsid w:val="007B0FE1"/>
    <w:rsid w:val="007B1817"/>
    <w:rsid w:val="007B201A"/>
    <w:rsid w:val="007B211C"/>
    <w:rsid w:val="007B2186"/>
    <w:rsid w:val="007B2662"/>
    <w:rsid w:val="007B2A89"/>
    <w:rsid w:val="007B3BD0"/>
    <w:rsid w:val="007B3DF7"/>
    <w:rsid w:val="007B3FA8"/>
    <w:rsid w:val="007B4A48"/>
    <w:rsid w:val="007B51F2"/>
    <w:rsid w:val="007B522F"/>
    <w:rsid w:val="007B6007"/>
    <w:rsid w:val="007B62BD"/>
    <w:rsid w:val="007B64DE"/>
    <w:rsid w:val="007B6F3C"/>
    <w:rsid w:val="007C029B"/>
    <w:rsid w:val="007C0B7E"/>
    <w:rsid w:val="007C0D1B"/>
    <w:rsid w:val="007C0E0C"/>
    <w:rsid w:val="007C1351"/>
    <w:rsid w:val="007C192A"/>
    <w:rsid w:val="007C1CC3"/>
    <w:rsid w:val="007C21B5"/>
    <w:rsid w:val="007C2451"/>
    <w:rsid w:val="007C24CD"/>
    <w:rsid w:val="007C28AD"/>
    <w:rsid w:val="007C29B3"/>
    <w:rsid w:val="007C3DC9"/>
    <w:rsid w:val="007C5052"/>
    <w:rsid w:val="007C54F3"/>
    <w:rsid w:val="007C56B7"/>
    <w:rsid w:val="007C5740"/>
    <w:rsid w:val="007C7512"/>
    <w:rsid w:val="007C7550"/>
    <w:rsid w:val="007C791F"/>
    <w:rsid w:val="007C7CA7"/>
    <w:rsid w:val="007D039F"/>
    <w:rsid w:val="007D0D0F"/>
    <w:rsid w:val="007D0DC7"/>
    <w:rsid w:val="007D19D0"/>
    <w:rsid w:val="007D276E"/>
    <w:rsid w:val="007D2C21"/>
    <w:rsid w:val="007D359F"/>
    <w:rsid w:val="007D35F5"/>
    <w:rsid w:val="007D35FA"/>
    <w:rsid w:val="007D3875"/>
    <w:rsid w:val="007D3934"/>
    <w:rsid w:val="007D4175"/>
    <w:rsid w:val="007D4975"/>
    <w:rsid w:val="007D4C5F"/>
    <w:rsid w:val="007D4CEE"/>
    <w:rsid w:val="007D4E00"/>
    <w:rsid w:val="007D525F"/>
    <w:rsid w:val="007D554F"/>
    <w:rsid w:val="007D5615"/>
    <w:rsid w:val="007D598D"/>
    <w:rsid w:val="007D5F56"/>
    <w:rsid w:val="007D6190"/>
    <w:rsid w:val="007D659E"/>
    <w:rsid w:val="007D6613"/>
    <w:rsid w:val="007D6989"/>
    <w:rsid w:val="007D6D15"/>
    <w:rsid w:val="007D758D"/>
    <w:rsid w:val="007D78A1"/>
    <w:rsid w:val="007D7998"/>
    <w:rsid w:val="007E040B"/>
    <w:rsid w:val="007E057D"/>
    <w:rsid w:val="007E08ED"/>
    <w:rsid w:val="007E0978"/>
    <w:rsid w:val="007E09C8"/>
    <w:rsid w:val="007E0BE1"/>
    <w:rsid w:val="007E0BED"/>
    <w:rsid w:val="007E0D11"/>
    <w:rsid w:val="007E0FB5"/>
    <w:rsid w:val="007E1150"/>
    <w:rsid w:val="007E11FC"/>
    <w:rsid w:val="007E1307"/>
    <w:rsid w:val="007E15E7"/>
    <w:rsid w:val="007E19DE"/>
    <w:rsid w:val="007E1EF2"/>
    <w:rsid w:val="007E241D"/>
    <w:rsid w:val="007E249D"/>
    <w:rsid w:val="007E287A"/>
    <w:rsid w:val="007E3F32"/>
    <w:rsid w:val="007E44B2"/>
    <w:rsid w:val="007E4A32"/>
    <w:rsid w:val="007E50C9"/>
    <w:rsid w:val="007E5646"/>
    <w:rsid w:val="007E57D8"/>
    <w:rsid w:val="007E66FF"/>
    <w:rsid w:val="007E6DC6"/>
    <w:rsid w:val="007E7012"/>
    <w:rsid w:val="007E74AC"/>
    <w:rsid w:val="007E7B78"/>
    <w:rsid w:val="007E7CA8"/>
    <w:rsid w:val="007E7CA9"/>
    <w:rsid w:val="007F01F8"/>
    <w:rsid w:val="007F0AC4"/>
    <w:rsid w:val="007F0DDF"/>
    <w:rsid w:val="007F0F5F"/>
    <w:rsid w:val="007F1447"/>
    <w:rsid w:val="007F1C90"/>
    <w:rsid w:val="007F29E0"/>
    <w:rsid w:val="007F3317"/>
    <w:rsid w:val="007F3877"/>
    <w:rsid w:val="007F3D7D"/>
    <w:rsid w:val="007F3DA7"/>
    <w:rsid w:val="007F4007"/>
    <w:rsid w:val="007F438F"/>
    <w:rsid w:val="007F4969"/>
    <w:rsid w:val="007F4B78"/>
    <w:rsid w:val="007F4E4F"/>
    <w:rsid w:val="007F4EA1"/>
    <w:rsid w:val="007F4EB3"/>
    <w:rsid w:val="007F542C"/>
    <w:rsid w:val="007F5678"/>
    <w:rsid w:val="007F6069"/>
    <w:rsid w:val="007F637B"/>
    <w:rsid w:val="007F65BB"/>
    <w:rsid w:val="007F66FD"/>
    <w:rsid w:val="007F692B"/>
    <w:rsid w:val="007F6967"/>
    <w:rsid w:val="00800A6B"/>
    <w:rsid w:val="00801802"/>
    <w:rsid w:val="008019D7"/>
    <w:rsid w:val="008023AD"/>
    <w:rsid w:val="00802533"/>
    <w:rsid w:val="0080305E"/>
    <w:rsid w:val="00803ED3"/>
    <w:rsid w:val="00804B57"/>
    <w:rsid w:val="00804D26"/>
    <w:rsid w:val="00804DC4"/>
    <w:rsid w:val="00805817"/>
    <w:rsid w:val="00805DAD"/>
    <w:rsid w:val="00805FA4"/>
    <w:rsid w:val="0080670B"/>
    <w:rsid w:val="00806C0A"/>
    <w:rsid w:val="00806E18"/>
    <w:rsid w:val="00807065"/>
    <w:rsid w:val="008073AB"/>
    <w:rsid w:val="008074A7"/>
    <w:rsid w:val="008075EA"/>
    <w:rsid w:val="00807941"/>
    <w:rsid w:val="00807B8B"/>
    <w:rsid w:val="008111E8"/>
    <w:rsid w:val="00811A90"/>
    <w:rsid w:val="00811BD2"/>
    <w:rsid w:val="00811EA7"/>
    <w:rsid w:val="00811F5E"/>
    <w:rsid w:val="00811FD3"/>
    <w:rsid w:val="00812714"/>
    <w:rsid w:val="008135DD"/>
    <w:rsid w:val="00813A7A"/>
    <w:rsid w:val="008140D9"/>
    <w:rsid w:val="00814733"/>
    <w:rsid w:val="00814EA5"/>
    <w:rsid w:val="008153A1"/>
    <w:rsid w:val="008158F8"/>
    <w:rsid w:val="008163B7"/>
    <w:rsid w:val="00816F50"/>
    <w:rsid w:val="00817736"/>
    <w:rsid w:val="008178C4"/>
    <w:rsid w:val="00817BF7"/>
    <w:rsid w:val="008200DB"/>
    <w:rsid w:val="0082016B"/>
    <w:rsid w:val="0082021B"/>
    <w:rsid w:val="00820A36"/>
    <w:rsid w:val="00820FE0"/>
    <w:rsid w:val="008214ED"/>
    <w:rsid w:val="008218FE"/>
    <w:rsid w:val="00821B4C"/>
    <w:rsid w:val="00822546"/>
    <w:rsid w:val="0082278F"/>
    <w:rsid w:val="00822F3F"/>
    <w:rsid w:val="00822FDF"/>
    <w:rsid w:val="00823316"/>
    <w:rsid w:val="00823375"/>
    <w:rsid w:val="00823791"/>
    <w:rsid w:val="00823985"/>
    <w:rsid w:val="00823C81"/>
    <w:rsid w:val="00823CE9"/>
    <w:rsid w:val="008249E1"/>
    <w:rsid w:val="00824B99"/>
    <w:rsid w:val="00824C47"/>
    <w:rsid w:val="00825483"/>
    <w:rsid w:val="00825FC8"/>
    <w:rsid w:val="008263D8"/>
    <w:rsid w:val="00826D0D"/>
    <w:rsid w:val="00826D2C"/>
    <w:rsid w:val="00826E34"/>
    <w:rsid w:val="00827157"/>
    <w:rsid w:val="00827E0D"/>
    <w:rsid w:val="0083020B"/>
    <w:rsid w:val="00830A60"/>
    <w:rsid w:val="0083142D"/>
    <w:rsid w:val="008316EB"/>
    <w:rsid w:val="00831961"/>
    <w:rsid w:val="00831D65"/>
    <w:rsid w:val="00831EE5"/>
    <w:rsid w:val="00833394"/>
    <w:rsid w:val="008333DA"/>
    <w:rsid w:val="00833F74"/>
    <w:rsid w:val="008343E7"/>
    <w:rsid w:val="00834465"/>
    <w:rsid w:val="00834BFC"/>
    <w:rsid w:val="00834DD9"/>
    <w:rsid w:val="008355ED"/>
    <w:rsid w:val="008356DF"/>
    <w:rsid w:val="00835990"/>
    <w:rsid w:val="008362F0"/>
    <w:rsid w:val="008371A1"/>
    <w:rsid w:val="0083738D"/>
    <w:rsid w:val="0083744A"/>
    <w:rsid w:val="0083750C"/>
    <w:rsid w:val="00837C27"/>
    <w:rsid w:val="00837E16"/>
    <w:rsid w:val="00840C5F"/>
    <w:rsid w:val="00840C8B"/>
    <w:rsid w:val="00840E73"/>
    <w:rsid w:val="0084123F"/>
    <w:rsid w:val="008418FC"/>
    <w:rsid w:val="008419EB"/>
    <w:rsid w:val="008422C4"/>
    <w:rsid w:val="008422CB"/>
    <w:rsid w:val="00842FD8"/>
    <w:rsid w:val="00843248"/>
    <w:rsid w:val="00843586"/>
    <w:rsid w:val="00843C8F"/>
    <w:rsid w:val="00843CF3"/>
    <w:rsid w:val="00843EDE"/>
    <w:rsid w:val="008443F5"/>
    <w:rsid w:val="008450C1"/>
    <w:rsid w:val="008455FC"/>
    <w:rsid w:val="008455FE"/>
    <w:rsid w:val="00845623"/>
    <w:rsid w:val="008459F5"/>
    <w:rsid w:val="00845F9C"/>
    <w:rsid w:val="00846C93"/>
    <w:rsid w:val="00847137"/>
    <w:rsid w:val="0084733A"/>
    <w:rsid w:val="00847614"/>
    <w:rsid w:val="00847873"/>
    <w:rsid w:val="00847BAF"/>
    <w:rsid w:val="00847E99"/>
    <w:rsid w:val="00850296"/>
    <w:rsid w:val="008503FC"/>
    <w:rsid w:val="00850CBA"/>
    <w:rsid w:val="00850D8F"/>
    <w:rsid w:val="008511C4"/>
    <w:rsid w:val="00851451"/>
    <w:rsid w:val="008518A6"/>
    <w:rsid w:val="00851DC2"/>
    <w:rsid w:val="00852375"/>
    <w:rsid w:val="008528E4"/>
    <w:rsid w:val="00853146"/>
    <w:rsid w:val="0085397E"/>
    <w:rsid w:val="008544C7"/>
    <w:rsid w:val="0085506D"/>
    <w:rsid w:val="0085525C"/>
    <w:rsid w:val="0085581D"/>
    <w:rsid w:val="00855D7A"/>
    <w:rsid w:val="00856154"/>
    <w:rsid w:val="0085635C"/>
    <w:rsid w:val="00856383"/>
    <w:rsid w:val="0085643E"/>
    <w:rsid w:val="008566C4"/>
    <w:rsid w:val="008577C3"/>
    <w:rsid w:val="00857DC6"/>
    <w:rsid w:val="00857FDC"/>
    <w:rsid w:val="0086080C"/>
    <w:rsid w:val="00860B05"/>
    <w:rsid w:val="00860B39"/>
    <w:rsid w:val="008613B2"/>
    <w:rsid w:val="00861659"/>
    <w:rsid w:val="00861825"/>
    <w:rsid w:val="00861F36"/>
    <w:rsid w:val="008622A6"/>
    <w:rsid w:val="0086281D"/>
    <w:rsid w:val="00862912"/>
    <w:rsid w:val="00862AAA"/>
    <w:rsid w:val="00862D77"/>
    <w:rsid w:val="008631D1"/>
    <w:rsid w:val="00863363"/>
    <w:rsid w:val="00863A63"/>
    <w:rsid w:val="00864534"/>
    <w:rsid w:val="00864707"/>
    <w:rsid w:val="00864723"/>
    <w:rsid w:val="00864943"/>
    <w:rsid w:val="00864B94"/>
    <w:rsid w:val="008656C5"/>
    <w:rsid w:val="00865C30"/>
    <w:rsid w:val="00866C7F"/>
    <w:rsid w:val="00866C82"/>
    <w:rsid w:val="00866DDE"/>
    <w:rsid w:val="0086702D"/>
    <w:rsid w:val="00867BF3"/>
    <w:rsid w:val="00867F85"/>
    <w:rsid w:val="0087039C"/>
    <w:rsid w:val="0087094B"/>
    <w:rsid w:val="00870F47"/>
    <w:rsid w:val="008718F2"/>
    <w:rsid w:val="00871F57"/>
    <w:rsid w:val="00872101"/>
    <w:rsid w:val="00873AD4"/>
    <w:rsid w:val="00873AE9"/>
    <w:rsid w:val="00873FAC"/>
    <w:rsid w:val="00873FF7"/>
    <w:rsid w:val="0087449F"/>
    <w:rsid w:val="008748A2"/>
    <w:rsid w:val="00875166"/>
    <w:rsid w:val="008752EF"/>
    <w:rsid w:val="00875390"/>
    <w:rsid w:val="008754AF"/>
    <w:rsid w:val="00875A22"/>
    <w:rsid w:val="00876360"/>
    <w:rsid w:val="00876657"/>
    <w:rsid w:val="008768D7"/>
    <w:rsid w:val="008769F2"/>
    <w:rsid w:val="00877200"/>
    <w:rsid w:val="00877800"/>
    <w:rsid w:val="00880154"/>
    <w:rsid w:val="00880314"/>
    <w:rsid w:val="00880A20"/>
    <w:rsid w:val="00880BF5"/>
    <w:rsid w:val="00880FE5"/>
    <w:rsid w:val="008814A0"/>
    <w:rsid w:val="00882102"/>
    <w:rsid w:val="00882127"/>
    <w:rsid w:val="0088253B"/>
    <w:rsid w:val="00883048"/>
    <w:rsid w:val="008831E6"/>
    <w:rsid w:val="008835E2"/>
    <w:rsid w:val="00883BA8"/>
    <w:rsid w:val="00883F78"/>
    <w:rsid w:val="00884196"/>
    <w:rsid w:val="00884B0F"/>
    <w:rsid w:val="00884BB3"/>
    <w:rsid w:val="00885071"/>
    <w:rsid w:val="0088565A"/>
    <w:rsid w:val="00885DB1"/>
    <w:rsid w:val="00886BA1"/>
    <w:rsid w:val="00887168"/>
    <w:rsid w:val="0088730D"/>
    <w:rsid w:val="00887BAB"/>
    <w:rsid w:val="00887C19"/>
    <w:rsid w:val="00887DCF"/>
    <w:rsid w:val="0089001D"/>
    <w:rsid w:val="00890756"/>
    <w:rsid w:val="008907B6"/>
    <w:rsid w:val="00890C04"/>
    <w:rsid w:val="00890C62"/>
    <w:rsid w:val="008916DC"/>
    <w:rsid w:val="0089174E"/>
    <w:rsid w:val="00891944"/>
    <w:rsid w:val="008925A4"/>
    <w:rsid w:val="0089292D"/>
    <w:rsid w:val="008932DE"/>
    <w:rsid w:val="00894135"/>
    <w:rsid w:val="00894399"/>
    <w:rsid w:val="008944B5"/>
    <w:rsid w:val="008948C7"/>
    <w:rsid w:val="00894F27"/>
    <w:rsid w:val="008951A9"/>
    <w:rsid w:val="0089521F"/>
    <w:rsid w:val="0089611C"/>
    <w:rsid w:val="008966B0"/>
    <w:rsid w:val="00896877"/>
    <w:rsid w:val="00896D68"/>
    <w:rsid w:val="008970D3"/>
    <w:rsid w:val="00897588"/>
    <w:rsid w:val="00897DB9"/>
    <w:rsid w:val="008A066A"/>
    <w:rsid w:val="008A1057"/>
    <w:rsid w:val="008A1629"/>
    <w:rsid w:val="008A1945"/>
    <w:rsid w:val="008A1F65"/>
    <w:rsid w:val="008A220D"/>
    <w:rsid w:val="008A25A4"/>
    <w:rsid w:val="008A2D19"/>
    <w:rsid w:val="008A3156"/>
    <w:rsid w:val="008A4D26"/>
    <w:rsid w:val="008A4E66"/>
    <w:rsid w:val="008A5025"/>
    <w:rsid w:val="008A512F"/>
    <w:rsid w:val="008A5442"/>
    <w:rsid w:val="008A5496"/>
    <w:rsid w:val="008A5750"/>
    <w:rsid w:val="008A5A4E"/>
    <w:rsid w:val="008A6A0C"/>
    <w:rsid w:val="008A6BAE"/>
    <w:rsid w:val="008A718C"/>
    <w:rsid w:val="008A7612"/>
    <w:rsid w:val="008A7935"/>
    <w:rsid w:val="008A7C90"/>
    <w:rsid w:val="008B02E7"/>
    <w:rsid w:val="008B06A4"/>
    <w:rsid w:val="008B0CE2"/>
    <w:rsid w:val="008B105E"/>
    <w:rsid w:val="008B1296"/>
    <w:rsid w:val="008B1490"/>
    <w:rsid w:val="008B249A"/>
    <w:rsid w:val="008B28EF"/>
    <w:rsid w:val="008B3806"/>
    <w:rsid w:val="008B394B"/>
    <w:rsid w:val="008B3CE8"/>
    <w:rsid w:val="008B3E94"/>
    <w:rsid w:val="008B5B7E"/>
    <w:rsid w:val="008B6390"/>
    <w:rsid w:val="008B692E"/>
    <w:rsid w:val="008B709B"/>
    <w:rsid w:val="008B7314"/>
    <w:rsid w:val="008B767C"/>
    <w:rsid w:val="008B7889"/>
    <w:rsid w:val="008B7E42"/>
    <w:rsid w:val="008B7FC2"/>
    <w:rsid w:val="008C03A3"/>
    <w:rsid w:val="008C0850"/>
    <w:rsid w:val="008C1C58"/>
    <w:rsid w:val="008C228A"/>
    <w:rsid w:val="008C2C7F"/>
    <w:rsid w:val="008C2D42"/>
    <w:rsid w:val="008C30D7"/>
    <w:rsid w:val="008C32F1"/>
    <w:rsid w:val="008C3B1A"/>
    <w:rsid w:val="008C3C84"/>
    <w:rsid w:val="008C3DEE"/>
    <w:rsid w:val="008C5392"/>
    <w:rsid w:val="008C5533"/>
    <w:rsid w:val="008C5563"/>
    <w:rsid w:val="008C55CB"/>
    <w:rsid w:val="008C5E5F"/>
    <w:rsid w:val="008C60F2"/>
    <w:rsid w:val="008C7473"/>
    <w:rsid w:val="008C7817"/>
    <w:rsid w:val="008D0CA5"/>
    <w:rsid w:val="008D16AF"/>
    <w:rsid w:val="008D1C25"/>
    <w:rsid w:val="008D2326"/>
    <w:rsid w:val="008D2411"/>
    <w:rsid w:val="008D384A"/>
    <w:rsid w:val="008D47E2"/>
    <w:rsid w:val="008D4BA1"/>
    <w:rsid w:val="008D5386"/>
    <w:rsid w:val="008D5C7F"/>
    <w:rsid w:val="008D6469"/>
    <w:rsid w:val="008D67FC"/>
    <w:rsid w:val="008D683F"/>
    <w:rsid w:val="008D68CA"/>
    <w:rsid w:val="008D70E8"/>
    <w:rsid w:val="008D76A4"/>
    <w:rsid w:val="008D7738"/>
    <w:rsid w:val="008D7941"/>
    <w:rsid w:val="008D7C26"/>
    <w:rsid w:val="008E01ED"/>
    <w:rsid w:val="008E0875"/>
    <w:rsid w:val="008E0ACC"/>
    <w:rsid w:val="008E0DD2"/>
    <w:rsid w:val="008E13C6"/>
    <w:rsid w:val="008E13E4"/>
    <w:rsid w:val="008E19FC"/>
    <w:rsid w:val="008E1DD7"/>
    <w:rsid w:val="008E1DFF"/>
    <w:rsid w:val="008E218B"/>
    <w:rsid w:val="008E26BA"/>
    <w:rsid w:val="008E2DCC"/>
    <w:rsid w:val="008E37C6"/>
    <w:rsid w:val="008E41AA"/>
    <w:rsid w:val="008E4999"/>
    <w:rsid w:val="008E49DE"/>
    <w:rsid w:val="008E4ABA"/>
    <w:rsid w:val="008E4FA1"/>
    <w:rsid w:val="008E502B"/>
    <w:rsid w:val="008E5389"/>
    <w:rsid w:val="008E55D6"/>
    <w:rsid w:val="008E5706"/>
    <w:rsid w:val="008E5C47"/>
    <w:rsid w:val="008E5C67"/>
    <w:rsid w:val="008E64CD"/>
    <w:rsid w:val="008E6859"/>
    <w:rsid w:val="008E688E"/>
    <w:rsid w:val="008E7400"/>
    <w:rsid w:val="008E7933"/>
    <w:rsid w:val="008E7D86"/>
    <w:rsid w:val="008F0230"/>
    <w:rsid w:val="008F023B"/>
    <w:rsid w:val="008F0B30"/>
    <w:rsid w:val="008F0D26"/>
    <w:rsid w:val="008F10BE"/>
    <w:rsid w:val="008F1A92"/>
    <w:rsid w:val="008F29D5"/>
    <w:rsid w:val="008F2C64"/>
    <w:rsid w:val="008F34D4"/>
    <w:rsid w:val="008F3970"/>
    <w:rsid w:val="008F43E0"/>
    <w:rsid w:val="008F4855"/>
    <w:rsid w:val="008F4932"/>
    <w:rsid w:val="008F4C2F"/>
    <w:rsid w:val="008F4CD7"/>
    <w:rsid w:val="008F602F"/>
    <w:rsid w:val="008F60F3"/>
    <w:rsid w:val="008F664D"/>
    <w:rsid w:val="008F6716"/>
    <w:rsid w:val="008F6718"/>
    <w:rsid w:val="008F6E51"/>
    <w:rsid w:val="008F7648"/>
    <w:rsid w:val="00900595"/>
    <w:rsid w:val="00900983"/>
    <w:rsid w:val="00900DED"/>
    <w:rsid w:val="00901989"/>
    <w:rsid w:val="00902E8F"/>
    <w:rsid w:val="00902F79"/>
    <w:rsid w:val="009036E2"/>
    <w:rsid w:val="00903A91"/>
    <w:rsid w:val="00903C48"/>
    <w:rsid w:val="00903D27"/>
    <w:rsid w:val="00904912"/>
    <w:rsid w:val="00905D17"/>
    <w:rsid w:val="00905D80"/>
    <w:rsid w:val="0090611B"/>
    <w:rsid w:val="009062E7"/>
    <w:rsid w:val="00907220"/>
    <w:rsid w:val="009074B6"/>
    <w:rsid w:val="00907A06"/>
    <w:rsid w:val="00907ECB"/>
    <w:rsid w:val="00910284"/>
    <w:rsid w:val="00910429"/>
    <w:rsid w:val="00910F98"/>
    <w:rsid w:val="009115FF"/>
    <w:rsid w:val="0091210F"/>
    <w:rsid w:val="00912BEB"/>
    <w:rsid w:val="009132CF"/>
    <w:rsid w:val="0091369A"/>
    <w:rsid w:val="00913802"/>
    <w:rsid w:val="009139EA"/>
    <w:rsid w:val="00914003"/>
    <w:rsid w:val="009141D7"/>
    <w:rsid w:val="00914A04"/>
    <w:rsid w:val="00914A5F"/>
    <w:rsid w:val="00916FD7"/>
    <w:rsid w:val="009170C8"/>
    <w:rsid w:val="00917249"/>
    <w:rsid w:val="0091724C"/>
    <w:rsid w:val="00917490"/>
    <w:rsid w:val="00917534"/>
    <w:rsid w:val="00917604"/>
    <w:rsid w:val="00917A1E"/>
    <w:rsid w:val="00917BC1"/>
    <w:rsid w:val="00917F3E"/>
    <w:rsid w:val="00920551"/>
    <w:rsid w:val="009206B8"/>
    <w:rsid w:val="009206EC"/>
    <w:rsid w:val="00920EF5"/>
    <w:rsid w:val="00921356"/>
    <w:rsid w:val="009224C3"/>
    <w:rsid w:val="0092257F"/>
    <w:rsid w:val="009227A3"/>
    <w:rsid w:val="0092422D"/>
    <w:rsid w:val="00925208"/>
    <w:rsid w:val="0092539E"/>
    <w:rsid w:val="00925809"/>
    <w:rsid w:val="0092636C"/>
    <w:rsid w:val="00926401"/>
    <w:rsid w:val="00926947"/>
    <w:rsid w:val="00926A42"/>
    <w:rsid w:val="00926C57"/>
    <w:rsid w:val="00926CAB"/>
    <w:rsid w:val="00926D49"/>
    <w:rsid w:val="00927921"/>
    <w:rsid w:val="009304B7"/>
    <w:rsid w:val="00930CFE"/>
    <w:rsid w:val="00930D02"/>
    <w:rsid w:val="0093116E"/>
    <w:rsid w:val="00931200"/>
    <w:rsid w:val="00931432"/>
    <w:rsid w:val="00931887"/>
    <w:rsid w:val="0093212A"/>
    <w:rsid w:val="009322C5"/>
    <w:rsid w:val="009326B9"/>
    <w:rsid w:val="0093276D"/>
    <w:rsid w:val="00932E56"/>
    <w:rsid w:val="0093324A"/>
    <w:rsid w:val="0093338E"/>
    <w:rsid w:val="00933C4F"/>
    <w:rsid w:val="0093415C"/>
    <w:rsid w:val="00934608"/>
    <w:rsid w:val="00934EA6"/>
    <w:rsid w:val="00935320"/>
    <w:rsid w:val="00935889"/>
    <w:rsid w:val="00935E86"/>
    <w:rsid w:val="00936211"/>
    <w:rsid w:val="00936523"/>
    <w:rsid w:val="00936CB0"/>
    <w:rsid w:val="00936CF1"/>
    <w:rsid w:val="00937221"/>
    <w:rsid w:val="009373CE"/>
    <w:rsid w:val="009378A5"/>
    <w:rsid w:val="00937EA1"/>
    <w:rsid w:val="00941F71"/>
    <w:rsid w:val="009423AF"/>
    <w:rsid w:val="00942821"/>
    <w:rsid w:val="00943265"/>
    <w:rsid w:val="009432FA"/>
    <w:rsid w:val="009441D2"/>
    <w:rsid w:val="009443A1"/>
    <w:rsid w:val="00944BD6"/>
    <w:rsid w:val="00944FDE"/>
    <w:rsid w:val="00945183"/>
    <w:rsid w:val="009457EB"/>
    <w:rsid w:val="00945D24"/>
    <w:rsid w:val="00945EFB"/>
    <w:rsid w:val="009465AE"/>
    <w:rsid w:val="009467E4"/>
    <w:rsid w:val="00946E36"/>
    <w:rsid w:val="0094737E"/>
    <w:rsid w:val="00947584"/>
    <w:rsid w:val="00947642"/>
    <w:rsid w:val="009479F4"/>
    <w:rsid w:val="00947C81"/>
    <w:rsid w:val="00947E38"/>
    <w:rsid w:val="009503BE"/>
    <w:rsid w:val="00950B4E"/>
    <w:rsid w:val="009511B7"/>
    <w:rsid w:val="0095151D"/>
    <w:rsid w:val="0095207F"/>
    <w:rsid w:val="00952FC9"/>
    <w:rsid w:val="0095426C"/>
    <w:rsid w:val="009548FA"/>
    <w:rsid w:val="00954D51"/>
    <w:rsid w:val="00955801"/>
    <w:rsid w:val="00955FE2"/>
    <w:rsid w:val="009561D4"/>
    <w:rsid w:val="0095656B"/>
    <w:rsid w:val="00957236"/>
    <w:rsid w:val="009573A2"/>
    <w:rsid w:val="00957C3C"/>
    <w:rsid w:val="009602E8"/>
    <w:rsid w:val="00960DDB"/>
    <w:rsid w:val="00960EF8"/>
    <w:rsid w:val="0096187E"/>
    <w:rsid w:val="00961F5C"/>
    <w:rsid w:val="00962853"/>
    <w:rsid w:val="00962856"/>
    <w:rsid w:val="009629AB"/>
    <w:rsid w:val="00962CE0"/>
    <w:rsid w:val="00963407"/>
    <w:rsid w:val="009637E2"/>
    <w:rsid w:val="0096451A"/>
    <w:rsid w:val="00964547"/>
    <w:rsid w:val="00964B82"/>
    <w:rsid w:val="00964BF8"/>
    <w:rsid w:val="009660BC"/>
    <w:rsid w:val="0096623B"/>
    <w:rsid w:val="009669FE"/>
    <w:rsid w:val="00966BB3"/>
    <w:rsid w:val="00966BB7"/>
    <w:rsid w:val="00966D31"/>
    <w:rsid w:val="00967278"/>
    <w:rsid w:val="0096740A"/>
    <w:rsid w:val="00967B1D"/>
    <w:rsid w:val="009700B3"/>
    <w:rsid w:val="00970B1D"/>
    <w:rsid w:val="009716BA"/>
    <w:rsid w:val="00971971"/>
    <w:rsid w:val="009721FA"/>
    <w:rsid w:val="00972E92"/>
    <w:rsid w:val="009737F1"/>
    <w:rsid w:val="00973948"/>
    <w:rsid w:val="009741F8"/>
    <w:rsid w:val="00974267"/>
    <w:rsid w:val="00974D90"/>
    <w:rsid w:val="00975244"/>
    <w:rsid w:val="00975534"/>
    <w:rsid w:val="00975970"/>
    <w:rsid w:val="00975E6C"/>
    <w:rsid w:val="00975ED3"/>
    <w:rsid w:val="00976165"/>
    <w:rsid w:val="009766B3"/>
    <w:rsid w:val="0097701F"/>
    <w:rsid w:val="00977456"/>
    <w:rsid w:val="009804D5"/>
    <w:rsid w:val="00981C0F"/>
    <w:rsid w:val="00981D45"/>
    <w:rsid w:val="00981FD1"/>
    <w:rsid w:val="00982879"/>
    <w:rsid w:val="00982977"/>
    <w:rsid w:val="00982CEC"/>
    <w:rsid w:val="00983564"/>
    <w:rsid w:val="009838F3"/>
    <w:rsid w:val="00983D92"/>
    <w:rsid w:val="0098426C"/>
    <w:rsid w:val="0098483B"/>
    <w:rsid w:val="00985F16"/>
    <w:rsid w:val="00986E13"/>
    <w:rsid w:val="00987139"/>
    <w:rsid w:val="00987220"/>
    <w:rsid w:val="00987326"/>
    <w:rsid w:val="00987E34"/>
    <w:rsid w:val="00987E9A"/>
    <w:rsid w:val="00990471"/>
    <w:rsid w:val="00990F42"/>
    <w:rsid w:val="00991666"/>
    <w:rsid w:val="0099178A"/>
    <w:rsid w:val="009917AA"/>
    <w:rsid w:val="009922B8"/>
    <w:rsid w:val="009933B4"/>
    <w:rsid w:val="009942D4"/>
    <w:rsid w:val="00994317"/>
    <w:rsid w:val="00994582"/>
    <w:rsid w:val="00994B21"/>
    <w:rsid w:val="00994DFB"/>
    <w:rsid w:val="0099533D"/>
    <w:rsid w:val="009953D2"/>
    <w:rsid w:val="009953DF"/>
    <w:rsid w:val="00995AA9"/>
    <w:rsid w:val="00997BED"/>
    <w:rsid w:val="00997DC0"/>
    <w:rsid w:val="009A000A"/>
    <w:rsid w:val="009A0161"/>
    <w:rsid w:val="009A02C8"/>
    <w:rsid w:val="009A064D"/>
    <w:rsid w:val="009A108E"/>
    <w:rsid w:val="009A1BF1"/>
    <w:rsid w:val="009A2534"/>
    <w:rsid w:val="009A3476"/>
    <w:rsid w:val="009A3BC0"/>
    <w:rsid w:val="009A3E86"/>
    <w:rsid w:val="009A4023"/>
    <w:rsid w:val="009A4158"/>
    <w:rsid w:val="009A4982"/>
    <w:rsid w:val="009A49BC"/>
    <w:rsid w:val="009A4CC3"/>
    <w:rsid w:val="009A4DE5"/>
    <w:rsid w:val="009A5703"/>
    <w:rsid w:val="009A6587"/>
    <w:rsid w:val="009A6A9B"/>
    <w:rsid w:val="009A6CC5"/>
    <w:rsid w:val="009A6D3E"/>
    <w:rsid w:val="009A7101"/>
    <w:rsid w:val="009A71F8"/>
    <w:rsid w:val="009A75A3"/>
    <w:rsid w:val="009A7852"/>
    <w:rsid w:val="009A785F"/>
    <w:rsid w:val="009A788A"/>
    <w:rsid w:val="009A7A60"/>
    <w:rsid w:val="009A7A77"/>
    <w:rsid w:val="009A7CA7"/>
    <w:rsid w:val="009B026E"/>
    <w:rsid w:val="009B02FD"/>
    <w:rsid w:val="009B031A"/>
    <w:rsid w:val="009B113A"/>
    <w:rsid w:val="009B19CF"/>
    <w:rsid w:val="009B2156"/>
    <w:rsid w:val="009B27B1"/>
    <w:rsid w:val="009B2EAE"/>
    <w:rsid w:val="009B32F8"/>
    <w:rsid w:val="009B3B81"/>
    <w:rsid w:val="009B3BE5"/>
    <w:rsid w:val="009B45DC"/>
    <w:rsid w:val="009B4E7B"/>
    <w:rsid w:val="009B5658"/>
    <w:rsid w:val="009B5ABA"/>
    <w:rsid w:val="009B5F70"/>
    <w:rsid w:val="009B640D"/>
    <w:rsid w:val="009B6DBB"/>
    <w:rsid w:val="009B75A8"/>
    <w:rsid w:val="009B7AC9"/>
    <w:rsid w:val="009B7AFD"/>
    <w:rsid w:val="009C0273"/>
    <w:rsid w:val="009C03E2"/>
    <w:rsid w:val="009C096A"/>
    <w:rsid w:val="009C0A76"/>
    <w:rsid w:val="009C156C"/>
    <w:rsid w:val="009C1574"/>
    <w:rsid w:val="009C1A7E"/>
    <w:rsid w:val="009C30D1"/>
    <w:rsid w:val="009C3134"/>
    <w:rsid w:val="009C340C"/>
    <w:rsid w:val="009C3680"/>
    <w:rsid w:val="009C39FF"/>
    <w:rsid w:val="009C4510"/>
    <w:rsid w:val="009C4D1F"/>
    <w:rsid w:val="009C5496"/>
    <w:rsid w:val="009C54B8"/>
    <w:rsid w:val="009C570B"/>
    <w:rsid w:val="009C59F2"/>
    <w:rsid w:val="009C5B63"/>
    <w:rsid w:val="009C637B"/>
    <w:rsid w:val="009C69CF"/>
    <w:rsid w:val="009C6ABA"/>
    <w:rsid w:val="009C724B"/>
    <w:rsid w:val="009C7437"/>
    <w:rsid w:val="009C7521"/>
    <w:rsid w:val="009D0441"/>
    <w:rsid w:val="009D0492"/>
    <w:rsid w:val="009D0F0C"/>
    <w:rsid w:val="009D119F"/>
    <w:rsid w:val="009D14B9"/>
    <w:rsid w:val="009D1648"/>
    <w:rsid w:val="009D1904"/>
    <w:rsid w:val="009D1BB1"/>
    <w:rsid w:val="009D1F6D"/>
    <w:rsid w:val="009D23C3"/>
    <w:rsid w:val="009D249F"/>
    <w:rsid w:val="009D25A9"/>
    <w:rsid w:val="009D28C6"/>
    <w:rsid w:val="009D2C2D"/>
    <w:rsid w:val="009D3DF7"/>
    <w:rsid w:val="009D41BD"/>
    <w:rsid w:val="009D540B"/>
    <w:rsid w:val="009D570B"/>
    <w:rsid w:val="009D598B"/>
    <w:rsid w:val="009D5C36"/>
    <w:rsid w:val="009D60E9"/>
    <w:rsid w:val="009D63F5"/>
    <w:rsid w:val="009D6470"/>
    <w:rsid w:val="009D6B06"/>
    <w:rsid w:val="009D6BDE"/>
    <w:rsid w:val="009D6D2F"/>
    <w:rsid w:val="009D6EB4"/>
    <w:rsid w:val="009D78AB"/>
    <w:rsid w:val="009D79A0"/>
    <w:rsid w:val="009D7AC6"/>
    <w:rsid w:val="009E1C21"/>
    <w:rsid w:val="009E1CEC"/>
    <w:rsid w:val="009E1E45"/>
    <w:rsid w:val="009E24E2"/>
    <w:rsid w:val="009E30DA"/>
    <w:rsid w:val="009E349E"/>
    <w:rsid w:val="009E38FF"/>
    <w:rsid w:val="009E39D4"/>
    <w:rsid w:val="009E3D61"/>
    <w:rsid w:val="009E3D91"/>
    <w:rsid w:val="009E4523"/>
    <w:rsid w:val="009E45EE"/>
    <w:rsid w:val="009E4D69"/>
    <w:rsid w:val="009E568A"/>
    <w:rsid w:val="009E5988"/>
    <w:rsid w:val="009E665D"/>
    <w:rsid w:val="009E6DAE"/>
    <w:rsid w:val="009E6DCA"/>
    <w:rsid w:val="009E7102"/>
    <w:rsid w:val="009E7565"/>
    <w:rsid w:val="009F0751"/>
    <w:rsid w:val="009F1255"/>
    <w:rsid w:val="009F1468"/>
    <w:rsid w:val="009F192D"/>
    <w:rsid w:val="009F1A37"/>
    <w:rsid w:val="009F243E"/>
    <w:rsid w:val="009F2D8E"/>
    <w:rsid w:val="009F40DA"/>
    <w:rsid w:val="009F44F4"/>
    <w:rsid w:val="009F48E9"/>
    <w:rsid w:val="009F49B6"/>
    <w:rsid w:val="009F4B95"/>
    <w:rsid w:val="009F4D51"/>
    <w:rsid w:val="009F5BE0"/>
    <w:rsid w:val="009F5C3A"/>
    <w:rsid w:val="009F5F65"/>
    <w:rsid w:val="009F60DA"/>
    <w:rsid w:val="009F6496"/>
    <w:rsid w:val="009F64CC"/>
    <w:rsid w:val="009F64CE"/>
    <w:rsid w:val="009F6CC4"/>
    <w:rsid w:val="009F7078"/>
    <w:rsid w:val="009F7498"/>
    <w:rsid w:val="009F754F"/>
    <w:rsid w:val="009F75E8"/>
    <w:rsid w:val="00A00288"/>
    <w:rsid w:val="00A003C8"/>
    <w:rsid w:val="00A005B2"/>
    <w:rsid w:val="00A016C7"/>
    <w:rsid w:val="00A01867"/>
    <w:rsid w:val="00A01DD9"/>
    <w:rsid w:val="00A0269B"/>
    <w:rsid w:val="00A027D5"/>
    <w:rsid w:val="00A027F1"/>
    <w:rsid w:val="00A0383A"/>
    <w:rsid w:val="00A03EC2"/>
    <w:rsid w:val="00A048E1"/>
    <w:rsid w:val="00A04F40"/>
    <w:rsid w:val="00A04FAE"/>
    <w:rsid w:val="00A05090"/>
    <w:rsid w:val="00A05380"/>
    <w:rsid w:val="00A059F3"/>
    <w:rsid w:val="00A05AE7"/>
    <w:rsid w:val="00A0650F"/>
    <w:rsid w:val="00A073CA"/>
    <w:rsid w:val="00A07736"/>
    <w:rsid w:val="00A0775E"/>
    <w:rsid w:val="00A07B78"/>
    <w:rsid w:val="00A10115"/>
    <w:rsid w:val="00A10201"/>
    <w:rsid w:val="00A10C5B"/>
    <w:rsid w:val="00A12B80"/>
    <w:rsid w:val="00A14340"/>
    <w:rsid w:val="00A14C55"/>
    <w:rsid w:val="00A15123"/>
    <w:rsid w:val="00A15527"/>
    <w:rsid w:val="00A15C41"/>
    <w:rsid w:val="00A15CC8"/>
    <w:rsid w:val="00A1682A"/>
    <w:rsid w:val="00A16C08"/>
    <w:rsid w:val="00A16FCD"/>
    <w:rsid w:val="00A177A3"/>
    <w:rsid w:val="00A17A0A"/>
    <w:rsid w:val="00A17C8A"/>
    <w:rsid w:val="00A17D2A"/>
    <w:rsid w:val="00A17F98"/>
    <w:rsid w:val="00A20BB6"/>
    <w:rsid w:val="00A21297"/>
    <w:rsid w:val="00A212E4"/>
    <w:rsid w:val="00A212F0"/>
    <w:rsid w:val="00A216E9"/>
    <w:rsid w:val="00A219E9"/>
    <w:rsid w:val="00A21EF5"/>
    <w:rsid w:val="00A21F3F"/>
    <w:rsid w:val="00A2222E"/>
    <w:rsid w:val="00A223C2"/>
    <w:rsid w:val="00A22B3A"/>
    <w:rsid w:val="00A22E1C"/>
    <w:rsid w:val="00A23553"/>
    <w:rsid w:val="00A236BE"/>
    <w:rsid w:val="00A23CDD"/>
    <w:rsid w:val="00A2408B"/>
    <w:rsid w:val="00A244A0"/>
    <w:rsid w:val="00A245B7"/>
    <w:rsid w:val="00A24A73"/>
    <w:rsid w:val="00A25904"/>
    <w:rsid w:val="00A2663B"/>
    <w:rsid w:val="00A269C7"/>
    <w:rsid w:val="00A2778E"/>
    <w:rsid w:val="00A27A5F"/>
    <w:rsid w:val="00A303D1"/>
    <w:rsid w:val="00A30A38"/>
    <w:rsid w:val="00A30FCC"/>
    <w:rsid w:val="00A316DD"/>
    <w:rsid w:val="00A316FE"/>
    <w:rsid w:val="00A31796"/>
    <w:rsid w:val="00A32519"/>
    <w:rsid w:val="00A32627"/>
    <w:rsid w:val="00A32F60"/>
    <w:rsid w:val="00A33866"/>
    <w:rsid w:val="00A33A48"/>
    <w:rsid w:val="00A33B43"/>
    <w:rsid w:val="00A33BDA"/>
    <w:rsid w:val="00A33F04"/>
    <w:rsid w:val="00A34181"/>
    <w:rsid w:val="00A341E2"/>
    <w:rsid w:val="00A3537C"/>
    <w:rsid w:val="00A360DA"/>
    <w:rsid w:val="00A3610A"/>
    <w:rsid w:val="00A362DB"/>
    <w:rsid w:val="00A36516"/>
    <w:rsid w:val="00A36BAB"/>
    <w:rsid w:val="00A37289"/>
    <w:rsid w:val="00A37510"/>
    <w:rsid w:val="00A37F0C"/>
    <w:rsid w:val="00A4012D"/>
    <w:rsid w:val="00A40F4B"/>
    <w:rsid w:val="00A410E5"/>
    <w:rsid w:val="00A41545"/>
    <w:rsid w:val="00A42DB1"/>
    <w:rsid w:val="00A42FCD"/>
    <w:rsid w:val="00A4329F"/>
    <w:rsid w:val="00A43365"/>
    <w:rsid w:val="00A437D8"/>
    <w:rsid w:val="00A43DB2"/>
    <w:rsid w:val="00A441FA"/>
    <w:rsid w:val="00A44375"/>
    <w:rsid w:val="00A447D7"/>
    <w:rsid w:val="00A44AA1"/>
    <w:rsid w:val="00A451BA"/>
    <w:rsid w:val="00A45577"/>
    <w:rsid w:val="00A4637A"/>
    <w:rsid w:val="00A463D6"/>
    <w:rsid w:val="00A467C6"/>
    <w:rsid w:val="00A46C15"/>
    <w:rsid w:val="00A46F0A"/>
    <w:rsid w:val="00A47CDC"/>
    <w:rsid w:val="00A50091"/>
    <w:rsid w:val="00A50C21"/>
    <w:rsid w:val="00A50D00"/>
    <w:rsid w:val="00A5138C"/>
    <w:rsid w:val="00A5163F"/>
    <w:rsid w:val="00A51656"/>
    <w:rsid w:val="00A51B62"/>
    <w:rsid w:val="00A524DB"/>
    <w:rsid w:val="00A535B3"/>
    <w:rsid w:val="00A535F1"/>
    <w:rsid w:val="00A53CDA"/>
    <w:rsid w:val="00A54898"/>
    <w:rsid w:val="00A5497D"/>
    <w:rsid w:val="00A54A71"/>
    <w:rsid w:val="00A54B6A"/>
    <w:rsid w:val="00A54F7F"/>
    <w:rsid w:val="00A552CB"/>
    <w:rsid w:val="00A5604A"/>
    <w:rsid w:val="00A5613D"/>
    <w:rsid w:val="00A564E8"/>
    <w:rsid w:val="00A569C4"/>
    <w:rsid w:val="00A5785B"/>
    <w:rsid w:val="00A5794D"/>
    <w:rsid w:val="00A57FBD"/>
    <w:rsid w:val="00A60228"/>
    <w:rsid w:val="00A60643"/>
    <w:rsid w:val="00A60FB7"/>
    <w:rsid w:val="00A610EE"/>
    <w:rsid w:val="00A6141E"/>
    <w:rsid w:val="00A619A6"/>
    <w:rsid w:val="00A61C93"/>
    <w:rsid w:val="00A62007"/>
    <w:rsid w:val="00A6208F"/>
    <w:rsid w:val="00A622E6"/>
    <w:rsid w:val="00A629B9"/>
    <w:rsid w:val="00A62D66"/>
    <w:rsid w:val="00A62E15"/>
    <w:rsid w:val="00A63831"/>
    <w:rsid w:val="00A648FB"/>
    <w:rsid w:val="00A649C1"/>
    <w:rsid w:val="00A64B08"/>
    <w:rsid w:val="00A64B18"/>
    <w:rsid w:val="00A64C77"/>
    <w:rsid w:val="00A652B8"/>
    <w:rsid w:val="00A66566"/>
    <w:rsid w:val="00A66A6B"/>
    <w:rsid w:val="00A66EA2"/>
    <w:rsid w:val="00A67077"/>
    <w:rsid w:val="00A67602"/>
    <w:rsid w:val="00A67D10"/>
    <w:rsid w:val="00A700AB"/>
    <w:rsid w:val="00A700E0"/>
    <w:rsid w:val="00A70237"/>
    <w:rsid w:val="00A702F9"/>
    <w:rsid w:val="00A707BF"/>
    <w:rsid w:val="00A70B46"/>
    <w:rsid w:val="00A70EC4"/>
    <w:rsid w:val="00A717A4"/>
    <w:rsid w:val="00A71B0C"/>
    <w:rsid w:val="00A72175"/>
    <w:rsid w:val="00A72194"/>
    <w:rsid w:val="00A722CF"/>
    <w:rsid w:val="00A72D98"/>
    <w:rsid w:val="00A72F66"/>
    <w:rsid w:val="00A7328E"/>
    <w:rsid w:val="00A734E5"/>
    <w:rsid w:val="00A73589"/>
    <w:rsid w:val="00A73EF1"/>
    <w:rsid w:val="00A73FA2"/>
    <w:rsid w:val="00A74558"/>
    <w:rsid w:val="00A74A9C"/>
    <w:rsid w:val="00A7508B"/>
    <w:rsid w:val="00A7509D"/>
    <w:rsid w:val="00A755FE"/>
    <w:rsid w:val="00A75C41"/>
    <w:rsid w:val="00A76DEE"/>
    <w:rsid w:val="00A76F3B"/>
    <w:rsid w:val="00A77646"/>
    <w:rsid w:val="00A7765F"/>
    <w:rsid w:val="00A800CE"/>
    <w:rsid w:val="00A804EB"/>
    <w:rsid w:val="00A80B1E"/>
    <w:rsid w:val="00A80B58"/>
    <w:rsid w:val="00A80F07"/>
    <w:rsid w:val="00A81221"/>
    <w:rsid w:val="00A81C54"/>
    <w:rsid w:val="00A821A2"/>
    <w:rsid w:val="00A82D33"/>
    <w:rsid w:val="00A830BA"/>
    <w:rsid w:val="00A832C9"/>
    <w:rsid w:val="00A835C7"/>
    <w:rsid w:val="00A83981"/>
    <w:rsid w:val="00A84A9F"/>
    <w:rsid w:val="00A85B86"/>
    <w:rsid w:val="00A85C01"/>
    <w:rsid w:val="00A8611E"/>
    <w:rsid w:val="00A86529"/>
    <w:rsid w:val="00A86B62"/>
    <w:rsid w:val="00A86EDE"/>
    <w:rsid w:val="00A87E37"/>
    <w:rsid w:val="00A902E1"/>
    <w:rsid w:val="00A90888"/>
    <w:rsid w:val="00A90C20"/>
    <w:rsid w:val="00A9102F"/>
    <w:rsid w:val="00A923AB"/>
    <w:rsid w:val="00A9290C"/>
    <w:rsid w:val="00A930A6"/>
    <w:rsid w:val="00A93384"/>
    <w:rsid w:val="00A93917"/>
    <w:rsid w:val="00A945AE"/>
    <w:rsid w:val="00A94F1B"/>
    <w:rsid w:val="00A9687C"/>
    <w:rsid w:val="00A97039"/>
    <w:rsid w:val="00A9727B"/>
    <w:rsid w:val="00A9728E"/>
    <w:rsid w:val="00A9750F"/>
    <w:rsid w:val="00A975AB"/>
    <w:rsid w:val="00AA0024"/>
    <w:rsid w:val="00AA005F"/>
    <w:rsid w:val="00AA0685"/>
    <w:rsid w:val="00AA12CB"/>
    <w:rsid w:val="00AA13F7"/>
    <w:rsid w:val="00AA15AB"/>
    <w:rsid w:val="00AA15BF"/>
    <w:rsid w:val="00AA18A3"/>
    <w:rsid w:val="00AA3312"/>
    <w:rsid w:val="00AA3E3E"/>
    <w:rsid w:val="00AA44E9"/>
    <w:rsid w:val="00AA5AB4"/>
    <w:rsid w:val="00AA65EC"/>
    <w:rsid w:val="00AA67FC"/>
    <w:rsid w:val="00AA6EF9"/>
    <w:rsid w:val="00AB0F68"/>
    <w:rsid w:val="00AB1078"/>
    <w:rsid w:val="00AB1762"/>
    <w:rsid w:val="00AB19A7"/>
    <w:rsid w:val="00AB229A"/>
    <w:rsid w:val="00AB2357"/>
    <w:rsid w:val="00AB2789"/>
    <w:rsid w:val="00AB2EA1"/>
    <w:rsid w:val="00AB3621"/>
    <w:rsid w:val="00AB49C8"/>
    <w:rsid w:val="00AB4CF4"/>
    <w:rsid w:val="00AB5042"/>
    <w:rsid w:val="00AB5266"/>
    <w:rsid w:val="00AB5B48"/>
    <w:rsid w:val="00AB6291"/>
    <w:rsid w:val="00AB63A4"/>
    <w:rsid w:val="00AB646D"/>
    <w:rsid w:val="00AB687C"/>
    <w:rsid w:val="00AB727D"/>
    <w:rsid w:val="00AB799C"/>
    <w:rsid w:val="00AC02B7"/>
    <w:rsid w:val="00AC036D"/>
    <w:rsid w:val="00AC0469"/>
    <w:rsid w:val="00AC04F5"/>
    <w:rsid w:val="00AC0A7B"/>
    <w:rsid w:val="00AC11D9"/>
    <w:rsid w:val="00AC1920"/>
    <w:rsid w:val="00AC210E"/>
    <w:rsid w:val="00AC23F8"/>
    <w:rsid w:val="00AC355A"/>
    <w:rsid w:val="00AC3B9B"/>
    <w:rsid w:val="00AC3C46"/>
    <w:rsid w:val="00AC3D49"/>
    <w:rsid w:val="00AC428E"/>
    <w:rsid w:val="00AC4CB7"/>
    <w:rsid w:val="00AC516F"/>
    <w:rsid w:val="00AC61CC"/>
    <w:rsid w:val="00AC660A"/>
    <w:rsid w:val="00AC6731"/>
    <w:rsid w:val="00AC6B6D"/>
    <w:rsid w:val="00AC75D4"/>
    <w:rsid w:val="00AC7E59"/>
    <w:rsid w:val="00AD0119"/>
    <w:rsid w:val="00AD0999"/>
    <w:rsid w:val="00AD10F4"/>
    <w:rsid w:val="00AD15CE"/>
    <w:rsid w:val="00AD18F1"/>
    <w:rsid w:val="00AD20FF"/>
    <w:rsid w:val="00AD2AA2"/>
    <w:rsid w:val="00AD2C54"/>
    <w:rsid w:val="00AD333A"/>
    <w:rsid w:val="00AD4106"/>
    <w:rsid w:val="00AD4964"/>
    <w:rsid w:val="00AD499D"/>
    <w:rsid w:val="00AD4B9F"/>
    <w:rsid w:val="00AD61FF"/>
    <w:rsid w:val="00AD639D"/>
    <w:rsid w:val="00AD6804"/>
    <w:rsid w:val="00AD6D7C"/>
    <w:rsid w:val="00AD6D7D"/>
    <w:rsid w:val="00AD6F97"/>
    <w:rsid w:val="00AD744D"/>
    <w:rsid w:val="00AD747C"/>
    <w:rsid w:val="00AD7ADC"/>
    <w:rsid w:val="00AE0187"/>
    <w:rsid w:val="00AE0399"/>
    <w:rsid w:val="00AE092C"/>
    <w:rsid w:val="00AE09C7"/>
    <w:rsid w:val="00AE0D29"/>
    <w:rsid w:val="00AE10F6"/>
    <w:rsid w:val="00AE1895"/>
    <w:rsid w:val="00AE1D34"/>
    <w:rsid w:val="00AE1E9D"/>
    <w:rsid w:val="00AE217D"/>
    <w:rsid w:val="00AE254C"/>
    <w:rsid w:val="00AE26F7"/>
    <w:rsid w:val="00AE2940"/>
    <w:rsid w:val="00AE2D72"/>
    <w:rsid w:val="00AE2F99"/>
    <w:rsid w:val="00AE358A"/>
    <w:rsid w:val="00AE37BD"/>
    <w:rsid w:val="00AE40BA"/>
    <w:rsid w:val="00AE4F67"/>
    <w:rsid w:val="00AE5236"/>
    <w:rsid w:val="00AE5506"/>
    <w:rsid w:val="00AE6240"/>
    <w:rsid w:val="00AE6276"/>
    <w:rsid w:val="00AE63C0"/>
    <w:rsid w:val="00AE6695"/>
    <w:rsid w:val="00AE6CF4"/>
    <w:rsid w:val="00AE6CF9"/>
    <w:rsid w:val="00AE7651"/>
    <w:rsid w:val="00AE7D1A"/>
    <w:rsid w:val="00AF07E5"/>
    <w:rsid w:val="00AF1078"/>
    <w:rsid w:val="00AF1832"/>
    <w:rsid w:val="00AF183A"/>
    <w:rsid w:val="00AF1D39"/>
    <w:rsid w:val="00AF2287"/>
    <w:rsid w:val="00AF2AEF"/>
    <w:rsid w:val="00AF323C"/>
    <w:rsid w:val="00AF3743"/>
    <w:rsid w:val="00AF396B"/>
    <w:rsid w:val="00AF4119"/>
    <w:rsid w:val="00AF59F0"/>
    <w:rsid w:val="00AF5B37"/>
    <w:rsid w:val="00AF5D74"/>
    <w:rsid w:val="00AF633B"/>
    <w:rsid w:val="00AF7711"/>
    <w:rsid w:val="00AF78E8"/>
    <w:rsid w:val="00AF7C64"/>
    <w:rsid w:val="00B009D5"/>
    <w:rsid w:val="00B01D44"/>
    <w:rsid w:val="00B02042"/>
    <w:rsid w:val="00B021BE"/>
    <w:rsid w:val="00B021E5"/>
    <w:rsid w:val="00B042F6"/>
    <w:rsid w:val="00B050FF"/>
    <w:rsid w:val="00B0535B"/>
    <w:rsid w:val="00B05410"/>
    <w:rsid w:val="00B0640F"/>
    <w:rsid w:val="00B06878"/>
    <w:rsid w:val="00B06A7B"/>
    <w:rsid w:val="00B07A1B"/>
    <w:rsid w:val="00B07CAB"/>
    <w:rsid w:val="00B1012B"/>
    <w:rsid w:val="00B102D0"/>
    <w:rsid w:val="00B10477"/>
    <w:rsid w:val="00B10AD0"/>
    <w:rsid w:val="00B10BAB"/>
    <w:rsid w:val="00B10E0D"/>
    <w:rsid w:val="00B1100D"/>
    <w:rsid w:val="00B115A2"/>
    <w:rsid w:val="00B117CC"/>
    <w:rsid w:val="00B1189B"/>
    <w:rsid w:val="00B12AC6"/>
    <w:rsid w:val="00B130FC"/>
    <w:rsid w:val="00B132D3"/>
    <w:rsid w:val="00B13387"/>
    <w:rsid w:val="00B13974"/>
    <w:rsid w:val="00B13E8F"/>
    <w:rsid w:val="00B13E9C"/>
    <w:rsid w:val="00B142F5"/>
    <w:rsid w:val="00B14EA5"/>
    <w:rsid w:val="00B15E75"/>
    <w:rsid w:val="00B16094"/>
    <w:rsid w:val="00B164B3"/>
    <w:rsid w:val="00B16A06"/>
    <w:rsid w:val="00B16D45"/>
    <w:rsid w:val="00B170AA"/>
    <w:rsid w:val="00B17244"/>
    <w:rsid w:val="00B175CD"/>
    <w:rsid w:val="00B1771F"/>
    <w:rsid w:val="00B17813"/>
    <w:rsid w:val="00B205D5"/>
    <w:rsid w:val="00B206CB"/>
    <w:rsid w:val="00B208A9"/>
    <w:rsid w:val="00B20A90"/>
    <w:rsid w:val="00B20E39"/>
    <w:rsid w:val="00B2138D"/>
    <w:rsid w:val="00B21BB2"/>
    <w:rsid w:val="00B2204C"/>
    <w:rsid w:val="00B22874"/>
    <w:rsid w:val="00B22E61"/>
    <w:rsid w:val="00B2323A"/>
    <w:rsid w:val="00B2351E"/>
    <w:rsid w:val="00B23912"/>
    <w:rsid w:val="00B23ABE"/>
    <w:rsid w:val="00B23E7B"/>
    <w:rsid w:val="00B23F93"/>
    <w:rsid w:val="00B24163"/>
    <w:rsid w:val="00B2422F"/>
    <w:rsid w:val="00B24520"/>
    <w:rsid w:val="00B247DA"/>
    <w:rsid w:val="00B24BD6"/>
    <w:rsid w:val="00B24CC6"/>
    <w:rsid w:val="00B24EAE"/>
    <w:rsid w:val="00B25177"/>
    <w:rsid w:val="00B2525B"/>
    <w:rsid w:val="00B2550A"/>
    <w:rsid w:val="00B2561B"/>
    <w:rsid w:val="00B257A4"/>
    <w:rsid w:val="00B262C3"/>
    <w:rsid w:val="00B27428"/>
    <w:rsid w:val="00B27445"/>
    <w:rsid w:val="00B276C7"/>
    <w:rsid w:val="00B27BF8"/>
    <w:rsid w:val="00B27FC6"/>
    <w:rsid w:val="00B300C6"/>
    <w:rsid w:val="00B30BE4"/>
    <w:rsid w:val="00B317E6"/>
    <w:rsid w:val="00B31A20"/>
    <w:rsid w:val="00B32AA5"/>
    <w:rsid w:val="00B3366E"/>
    <w:rsid w:val="00B33736"/>
    <w:rsid w:val="00B33CBA"/>
    <w:rsid w:val="00B33FD6"/>
    <w:rsid w:val="00B340E4"/>
    <w:rsid w:val="00B34A49"/>
    <w:rsid w:val="00B34B25"/>
    <w:rsid w:val="00B34D41"/>
    <w:rsid w:val="00B35250"/>
    <w:rsid w:val="00B35ED2"/>
    <w:rsid w:val="00B36325"/>
    <w:rsid w:val="00B36459"/>
    <w:rsid w:val="00B36948"/>
    <w:rsid w:val="00B36964"/>
    <w:rsid w:val="00B36F32"/>
    <w:rsid w:val="00B37448"/>
    <w:rsid w:val="00B378B4"/>
    <w:rsid w:val="00B40085"/>
    <w:rsid w:val="00B40246"/>
    <w:rsid w:val="00B4161C"/>
    <w:rsid w:val="00B416EE"/>
    <w:rsid w:val="00B41BF9"/>
    <w:rsid w:val="00B41E7F"/>
    <w:rsid w:val="00B4366E"/>
    <w:rsid w:val="00B4383E"/>
    <w:rsid w:val="00B43CD8"/>
    <w:rsid w:val="00B44962"/>
    <w:rsid w:val="00B4535D"/>
    <w:rsid w:val="00B45730"/>
    <w:rsid w:val="00B45CFB"/>
    <w:rsid w:val="00B46ABC"/>
    <w:rsid w:val="00B46D73"/>
    <w:rsid w:val="00B47214"/>
    <w:rsid w:val="00B47674"/>
    <w:rsid w:val="00B47E89"/>
    <w:rsid w:val="00B50B73"/>
    <w:rsid w:val="00B50ECA"/>
    <w:rsid w:val="00B50F30"/>
    <w:rsid w:val="00B51013"/>
    <w:rsid w:val="00B51C0C"/>
    <w:rsid w:val="00B52B15"/>
    <w:rsid w:val="00B52B25"/>
    <w:rsid w:val="00B53A9E"/>
    <w:rsid w:val="00B53E82"/>
    <w:rsid w:val="00B53EBE"/>
    <w:rsid w:val="00B541B2"/>
    <w:rsid w:val="00B5459D"/>
    <w:rsid w:val="00B54866"/>
    <w:rsid w:val="00B55427"/>
    <w:rsid w:val="00B55742"/>
    <w:rsid w:val="00B55CC3"/>
    <w:rsid w:val="00B55DA4"/>
    <w:rsid w:val="00B560D9"/>
    <w:rsid w:val="00B560DD"/>
    <w:rsid w:val="00B56CCB"/>
    <w:rsid w:val="00B60153"/>
    <w:rsid w:val="00B6023B"/>
    <w:rsid w:val="00B60495"/>
    <w:rsid w:val="00B605B9"/>
    <w:rsid w:val="00B60667"/>
    <w:rsid w:val="00B60761"/>
    <w:rsid w:val="00B61683"/>
    <w:rsid w:val="00B61770"/>
    <w:rsid w:val="00B629F9"/>
    <w:rsid w:val="00B62EA2"/>
    <w:rsid w:val="00B6342A"/>
    <w:rsid w:val="00B640E5"/>
    <w:rsid w:val="00B641B4"/>
    <w:rsid w:val="00B64FBB"/>
    <w:rsid w:val="00B65150"/>
    <w:rsid w:val="00B65915"/>
    <w:rsid w:val="00B65970"/>
    <w:rsid w:val="00B664FC"/>
    <w:rsid w:val="00B66970"/>
    <w:rsid w:val="00B674D0"/>
    <w:rsid w:val="00B676A4"/>
    <w:rsid w:val="00B67F90"/>
    <w:rsid w:val="00B70122"/>
    <w:rsid w:val="00B7043A"/>
    <w:rsid w:val="00B70751"/>
    <w:rsid w:val="00B7083A"/>
    <w:rsid w:val="00B70F1C"/>
    <w:rsid w:val="00B71274"/>
    <w:rsid w:val="00B71503"/>
    <w:rsid w:val="00B72E30"/>
    <w:rsid w:val="00B72FAF"/>
    <w:rsid w:val="00B733EA"/>
    <w:rsid w:val="00B73417"/>
    <w:rsid w:val="00B73B75"/>
    <w:rsid w:val="00B73CAD"/>
    <w:rsid w:val="00B73D14"/>
    <w:rsid w:val="00B74232"/>
    <w:rsid w:val="00B74AE7"/>
    <w:rsid w:val="00B74FFC"/>
    <w:rsid w:val="00B756FC"/>
    <w:rsid w:val="00B7582E"/>
    <w:rsid w:val="00B75E3D"/>
    <w:rsid w:val="00B75FF3"/>
    <w:rsid w:val="00B7638B"/>
    <w:rsid w:val="00B76F67"/>
    <w:rsid w:val="00B774AC"/>
    <w:rsid w:val="00B77862"/>
    <w:rsid w:val="00B77A7A"/>
    <w:rsid w:val="00B801FF"/>
    <w:rsid w:val="00B803E2"/>
    <w:rsid w:val="00B80A42"/>
    <w:rsid w:val="00B80AB3"/>
    <w:rsid w:val="00B80E08"/>
    <w:rsid w:val="00B814FC"/>
    <w:rsid w:val="00B81742"/>
    <w:rsid w:val="00B81770"/>
    <w:rsid w:val="00B81780"/>
    <w:rsid w:val="00B81AFE"/>
    <w:rsid w:val="00B81B3A"/>
    <w:rsid w:val="00B82787"/>
    <w:rsid w:val="00B827AF"/>
    <w:rsid w:val="00B82A43"/>
    <w:rsid w:val="00B82C6C"/>
    <w:rsid w:val="00B83967"/>
    <w:rsid w:val="00B83B5C"/>
    <w:rsid w:val="00B83D4F"/>
    <w:rsid w:val="00B83F26"/>
    <w:rsid w:val="00B84482"/>
    <w:rsid w:val="00B8498B"/>
    <w:rsid w:val="00B849D8"/>
    <w:rsid w:val="00B849DE"/>
    <w:rsid w:val="00B84D9A"/>
    <w:rsid w:val="00B85007"/>
    <w:rsid w:val="00B85871"/>
    <w:rsid w:val="00B85D64"/>
    <w:rsid w:val="00B867ED"/>
    <w:rsid w:val="00B86F01"/>
    <w:rsid w:val="00B87116"/>
    <w:rsid w:val="00B8729D"/>
    <w:rsid w:val="00B8748C"/>
    <w:rsid w:val="00B87E9E"/>
    <w:rsid w:val="00B90215"/>
    <w:rsid w:val="00B90686"/>
    <w:rsid w:val="00B90A3B"/>
    <w:rsid w:val="00B9171E"/>
    <w:rsid w:val="00B918C9"/>
    <w:rsid w:val="00B91F0C"/>
    <w:rsid w:val="00B92B1F"/>
    <w:rsid w:val="00B92BBF"/>
    <w:rsid w:val="00B92CE0"/>
    <w:rsid w:val="00B92D0A"/>
    <w:rsid w:val="00B92DEC"/>
    <w:rsid w:val="00B9341A"/>
    <w:rsid w:val="00B94052"/>
    <w:rsid w:val="00B943D5"/>
    <w:rsid w:val="00B945B4"/>
    <w:rsid w:val="00B950F9"/>
    <w:rsid w:val="00B95326"/>
    <w:rsid w:val="00B9584D"/>
    <w:rsid w:val="00B9586A"/>
    <w:rsid w:val="00B95C10"/>
    <w:rsid w:val="00B95F61"/>
    <w:rsid w:val="00B96493"/>
    <w:rsid w:val="00B9714A"/>
    <w:rsid w:val="00B97452"/>
    <w:rsid w:val="00B97B32"/>
    <w:rsid w:val="00B97B68"/>
    <w:rsid w:val="00BA0F9B"/>
    <w:rsid w:val="00BA27D7"/>
    <w:rsid w:val="00BA2912"/>
    <w:rsid w:val="00BA2ECE"/>
    <w:rsid w:val="00BA2FF1"/>
    <w:rsid w:val="00BA349B"/>
    <w:rsid w:val="00BA3833"/>
    <w:rsid w:val="00BA3B0E"/>
    <w:rsid w:val="00BA3C42"/>
    <w:rsid w:val="00BA45B9"/>
    <w:rsid w:val="00BA498B"/>
    <w:rsid w:val="00BA4E6C"/>
    <w:rsid w:val="00BA4F08"/>
    <w:rsid w:val="00BA5B0D"/>
    <w:rsid w:val="00BA615C"/>
    <w:rsid w:val="00BA63B6"/>
    <w:rsid w:val="00BA6C99"/>
    <w:rsid w:val="00BA70EF"/>
    <w:rsid w:val="00BA7390"/>
    <w:rsid w:val="00BA780C"/>
    <w:rsid w:val="00BA781C"/>
    <w:rsid w:val="00BA78D8"/>
    <w:rsid w:val="00BA7C7C"/>
    <w:rsid w:val="00BA7CD6"/>
    <w:rsid w:val="00BA7FB4"/>
    <w:rsid w:val="00BB0237"/>
    <w:rsid w:val="00BB08CC"/>
    <w:rsid w:val="00BB0D5D"/>
    <w:rsid w:val="00BB13D0"/>
    <w:rsid w:val="00BB1436"/>
    <w:rsid w:val="00BB14F2"/>
    <w:rsid w:val="00BB1F36"/>
    <w:rsid w:val="00BB2701"/>
    <w:rsid w:val="00BB2F6A"/>
    <w:rsid w:val="00BB301B"/>
    <w:rsid w:val="00BB30FE"/>
    <w:rsid w:val="00BB31C1"/>
    <w:rsid w:val="00BB31E9"/>
    <w:rsid w:val="00BB368E"/>
    <w:rsid w:val="00BB3971"/>
    <w:rsid w:val="00BB3AB6"/>
    <w:rsid w:val="00BB4150"/>
    <w:rsid w:val="00BB4365"/>
    <w:rsid w:val="00BB436F"/>
    <w:rsid w:val="00BB449F"/>
    <w:rsid w:val="00BB48A5"/>
    <w:rsid w:val="00BB48F5"/>
    <w:rsid w:val="00BB4CA7"/>
    <w:rsid w:val="00BB4E9C"/>
    <w:rsid w:val="00BB5667"/>
    <w:rsid w:val="00BB5BBA"/>
    <w:rsid w:val="00BB5C5B"/>
    <w:rsid w:val="00BB5E4D"/>
    <w:rsid w:val="00BB5FEA"/>
    <w:rsid w:val="00BB6760"/>
    <w:rsid w:val="00BB6E79"/>
    <w:rsid w:val="00BB742C"/>
    <w:rsid w:val="00BB750E"/>
    <w:rsid w:val="00BB7CDE"/>
    <w:rsid w:val="00BC03DB"/>
    <w:rsid w:val="00BC084D"/>
    <w:rsid w:val="00BC1081"/>
    <w:rsid w:val="00BC1650"/>
    <w:rsid w:val="00BC1A2C"/>
    <w:rsid w:val="00BC1BF3"/>
    <w:rsid w:val="00BC1E6A"/>
    <w:rsid w:val="00BC1F0E"/>
    <w:rsid w:val="00BC238B"/>
    <w:rsid w:val="00BC288E"/>
    <w:rsid w:val="00BC344C"/>
    <w:rsid w:val="00BC370A"/>
    <w:rsid w:val="00BC4729"/>
    <w:rsid w:val="00BC4AB1"/>
    <w:rsid w:val="00BC4B6E"/>
    <w:rsid w:val="00BC4F81"/>
    <w:rsid w:val="00BC564C"/>
    <w:rsid w:val="00BC588E"/>
    <w:rsid w:val="00BC598B"/>
    <w:rsid w:val="00BC5CB4"/>
    <w:rsid w:val="00BC60C4"/>
    <w:rsid w:val="00BC61E9"/>
    <w:rsid w:val="00BC6519"/>
    <w:rsid w:val="00BC6B30"/>
    <w:rsid w:val="00BC726A"/>
    <w:rsid w:val="00BC73EA"/>
    <w:rsid w:val="00BC74FB"/>
    <w:rsid w:val="00BC783B"/>
    <w:rsid w:val="00BC78FB"/>
    <w:rsid w:val="00BC7D90"/>
    <w:rsid w:val="00BC7F22"/>
    <w:rsid w:val="00BD00C9"/>
    <w:rsid w:val="00BD0661"/>
    <w:rsid w:val="00BD0E61"/>
    <w:rsid w:val="00BD11A2"/>
    <w:rsid w:val="00BD133F"/>
    <w:rsid w:val="00BD211C"/>
    <w:rsid w:val="00BD2283"/>
    <w:rsid w:val="00BD2B3B"/>
    <w:rsid w:val="00BD2D42"/>
    <w:rsid w:val="00BD2E6F"/>
    <w:rsid w:val="00BD302A"/>
    <w:rsid w:val="00BD30D5"/>
    <w:rsid w:val="00BD3194"/>
    <w:rsid w:val="00BD3A08"/>
    <w:rsid w:val="00BD3B9D"/>
    <w:rsid w:val="00BD3D4F"/>
    <w:rsid w:val="00BD43D2"/>
    <w:rsid w:val="00BD450E"/>
    <w:rsid w:val="00BD4940"/>
    <w:rsid w:val="00BD4A38"/>
    <w:rsid w:val="00BD4AC3"/>
    <w:rsid w:val="00BD4E4F"/>
    <w:rsid w:val="00BD4E64"/>
    <w:rsid w:val="00BD5070"/>
    <w:rsid w:val="00BD547B"/>
    <w:rsid w:val="00BD56F9"/>
    <w:rsid w:val="00BD5A55"/>
    <w:rsid w:val="00BD5DE9"/>
    <w:rsid w:val="00BD5E29"/>
    <w:rsid w:val="00BD5F6D"/>
    <w:rsid w:val="00BD60F3"/>
    <w:rsid w:val="00BD6B62"/>
    <w:rsid w:val="00BD6CE5"/>
    <w:rsid w:val="00BD6FED"/>
    <w:rsid w:val="00BD76D0"/>
    <w:rsid w:val="00BD7C29"/>
    <w:rsid w:val="00BD7F48"/>
    <w:rsid w:val="00BE0299"/>
    <w:rsid w:val="00BE08E4"/>
    <w:rsid w:val="00BE1232"/>
    <w:rsid w:val="00BE1807"/>
    <w:rsid w:val="00BE197F"/>
    <w:rsid w:val="00BE1ECC"/>
    <w:rsid w:val="00BE2371"/>
    <w:rsid w:val="00BE26E0"/>
    <w:rsid w:val="00BE31A3"/>
    <w:rsid w:val="00BE4634"/>
    <w:rsid w:val="00BE4A52"/>
    <w:rsid w:val="00BE4E3F"/>
    <w:rsid w:val="00BE4EE9"/>
    <w:rsid w:val="00BE602A"/>
    <w:rsid w:val="00BE66CB"/>
    <w:rsid w:val="00BE6D2D"/>
    <w:rsid w:val="00BE76EC"/>
    <w:rsid w:val="00BE79C2"/>
    <w:rsid w:val="00BE7E24"/>
    <w:rsid w:val="00BF0136"/>
    <w:rsid w:val="00BF0407"/>
    <w:rsid w:val="00BF042F"/>
    <w:rsid w:val="00BF0B1B"/>
    <w:rsid w:val="00BF117C"/>
    <w:rsid w:val="00BF16DB"/>
    <w:rsid w:val="00BF1D4B"/>
    <w:rsid w:val="00BF2045"/>
    <w:rsid w:val="00BF2876"/>
    <w:rsid w:val="00BF2AEC"/>
    <w:rsid w:val="00BF373E"/>
    <w:rsid w:val="00BF39D6"/>
    <w:rsid w:val="00BF48B2"/>
    <w:rsid w:val="00BF4912"/>
    <w:rsid w:val="00BF4AEC"/>
    <w:rsid w:val="00BF4D58"/>
    <w:rsid w:val="00BF50BF"/>
    <w:rsid w:val="00BF55F7"/>
    <w:rsid w:val="00BF59F1"/>
    <w:rsid w:val="00BF6703"/>
    <w:rsid w:val="00BF7391"/>
    <w:rsid w:val="00BF74BB"/>
    <w:rsid w:val="00BF78AB"/>
    <w:rsid w:val="00C0027E"/>
    <w:rsid w:val="00C003DE"/>
    <w:rsid w:val="00C0043F"/>
    <w:rsid w:val="00C01208"/>
    <w:rsid w:val="00C01959"/>
    <w:rsid w:val="00C01AE3"/>
    <w:rsid w:val="00C02912"/>
    <w:rsid w:val="00C02DED"/>
    <w:rsid w:val="00C02EC2"/>
    <w:rsid w:val="00C03299"/>
    <w:rsid w:val="00C032F2"/>
    <w:rsid w:val="00C039CA"/>
    <w:rsid w:val="00C03A00"/>
    <w:rsid w:val="00C03ED8"/>
    <w:rsid w:val="00C04403"/>
    <w:rsid w:val="00C04694"/>
    <w:rsid w:val="00C048C6"/>
    <w:rsid w:val="00C04969"/>
    <w:rsid w:val="00C04AFA"/>
    <w:rsid w:val="00C057DD"/>
    <w:rsid w:val="00C061B8"/>
    <w:rsid w:val="00C0652A"/>
    <w:rsid w:val="00C06884"/>
    <w:rsid w:val="00C071DA"/>
    <w:rsid w:val="00C0735D"/>
    <w:rsid w:val="00C07410"/>
    <w:rsid w:val="00C07985"/>
    <w:rsid w:val="00C07D46"/>
    <w:rsid w:val="00C07D7C"/>
    <w:rsid w:val="00C07FB2"/>
    <w:rsid w:val="00C100AB"/>
    <w:rsid w:val="00C10186"/>
    <w:rsid w:val="00C10242"/>
    <w:rsid w:val="00C1054D"/>
    <w:rsid w:val="00C10929"/>
    <w:rsid w:val="00C10D64"/>
    <w:rsid w:val="00C11421"/>
    <w:rsid w:val="00C11428"/>
    <w:rsid w:val="00C114AA"/>
    <w:rsid w:val="00C118E5"/>
    <w:rsid w:val="00C11C0F"/>
    <w:rsid w:val="00C11C7C"/>
    <w:rsid w:val="00C11DE9"/>
    <w:rsid w:val="00C12342"/>
    <w:rsid w:val="00C124E3"/>
    <w:rsid w:val="00C12518"/>
    <w:rsid w:val="00C12630"/>
    <w:rsid w:val="00C12AB6"/>
    <w:rsid w:val="00C12BDE"/>
    <w:rsid w:val="00C12EAA"/>
    <w:rsid w:val="00C13D28"/>
    <w:rsid w:val="00C13E78"/>
    <w:rsid w:val="00C13EF7"/>
    <w:rsid w:val="00C140A7"/>
    <w:rsid w:val="00C148EA"/>
    <w:rsid w:val="00C14C14"/>
    <w:rsid w:val="00C15DA5"/>
    <w:rsid w:val="00C15FD9"/>
    <w:rsid w:val="00C1631C"/>
    <w:rsid w:val="00C16BC7"/>
    <w:rsid w:val="00C16ECA"/>
    <w:rsid w:val="00C1705A"/>
    <w:rsid w:val="00C201DB"/>
    <w:rsid w:val="00C207EF"/>
    <w:rsid w:val="00C21B4F"/>
    <w:rsid w:val="00C21CBC"/>
    <w:rsid w:val="00C222AD"/>
    <w:rsid w:val="00C2294D"/>
    <w:rsid w:val="00C2441C"/>
    <w:rsid w:val="00C24683"/>
    <w:rsid w:val="00C24909"/>
    <w:rsid w:val="00C24B05"/>
    <w:rsid w:val="00C24E84"/>
    <w:rsid w:val="00C24F66"/>
    <w:rsid w:val="00C25AA3"/>
    <w:rsid w:val="00C26201"/>
    <w:rsid w:val="00C263EF"/>
    <w:rsid w:val="00C26761"/>
    <w:rsid w:val="00C26AB2"/>
    <w:rsid w:val="00C26AF2"/>
    <w:rsid w:val="00C272DD"/>
    <w:rsid w:val="00C2743B"/>
    <w:rsid w:val="00C2751B"/>
    <w:rsid w:val="00C276DB"/>
    <w:rsid w:val="00C30328"/>
    <w:rsid w:val="00C303C6"/>
    <w:rsid w:val="00C30553"/>
    <w:rsid w:val="00C30C24"/>
    <w:rsid w:val="00C30DC6"/>
    <w:rsid w:val="00C30F25"/>
    <w:rsid w:val="00C31090"/>
    <w:rsid w:val="00C316C6"/>
    <w:rsid w:val="00C31AEB"/>
    <w:rsid w:val="00C31BE2"/>
    <w:rsid w:val="00C32A0C"/>
    <w:rsid w:val="00C33416"/>
    <w:rsid w:val="00C33482"/>
    <w:rsid w:val="00C3459A"/>
    <w:rsid w:val="00C34D75"/>
    <w:rsid w:val="00C34DB9"/>
    <w:rsid w:val="00C35012"/>
    <w:rsid w:val="00C35ED5"/>
    <w:rsid w:val="00C362DB"/>
    <w:rsid w:val="00C3652F"/>
    <w:rsid w:val="00C36562"/>
    <w:rsid w:val="00C36711"/>
    <w:rsid w:val="00C36ABD"/>
    <w:rsid w:val="00C36AE0"/>
    <w:rsid w:val="00C36F01"/>
    <w:rsid w:val="00C374A9"/>
    <w:rsid w:val="00C37E74"/>
    <w:rsid w:val="00C37EFD"/>
    <w:rsid w:val="00C40647"/>
    <w:rsid w:val="00C40829"/>
    <w:rsid w:val="00C40CF4"/>
    <w:rsid w:val="00C40EC0"/>
    <w:rsid w:val="00C414BF"/>
    <w:rsid w:val="00C4165D"/>
    <w:rsid w:val="00C41C2B"/>
    <w:rsid w:val="00C41DF7"/>
    <w:rsid w:val="00C4211D"/>
    <w:rsid w:val="00C430EB"/>
    <w:rsid w:val="00C4368A"/>
    <w:rsid w:val="00C436F0"/>
    <w:rsid w:val="00C4448A"/>
    <w:rsid w:val="00C44B7A"/>
    <w:rsid w:val="00C459CB"/>
    <w:rsid w:val="00C45D28"/>
    <w:rsid w:val="00C45D53"/>
    <w:rsid w:val="00C46827"/>
    <w:rsid w:val="00C46A25"/>
    <w:rsid w:val="00C46B5E"/>
    <w:rsid w:val="00C47118"/>
    <w:rsid w:val="00C47337"/>
    <w:rsid w:val="00C47A42"/>
    <w:rsid w:val="00C47B63"/>
    <w:rsid w:val="00C47C8D"/>
    <w:rsid w:val="00C47D13"/>
    <w:rsid w:val="00C501C5"/>
    <w:rsid w:val="00C5052B"/>
    <w:rsid w:val="00C506BD"/>
    <w:rsid w:val="00C507E2"/>
    <w:rsid w:val="00C50BA9"/>
    <w:rsid w:val="00C50FFC"/>
    <w:rsid w:val="00C51022"/>
    <w:rsid w:val="00C5111D"/>
    <w:rsid w:val="00C5138E"/>
    <w:rsid w:val="00C51769"/>
    <w:rsid w:val="00C51BCD"/>
    <w:rsid w:val="00C52663"/>
    <w:rsid w:val="00C52811"/>
    <w:rsid w:val="00C52EE0"/>
    <w:rsid w:val="00C53B08"/>
    <w:rsid w:val="00C5446E"/>
    <w:rsid w:val="00C54503"/>
    <w:rsid w:val="00C549D0"/>
    <w:rsid w:val="00C54A41"/>
    <w:rsid w:val="00C54B68"/>
    <w:rsid w:val="00C54BA2"/>
    <w:rsid w:val="00C54D1D"/>
    <w:rsid w:val="00C54EB0"/>
    <w:rsid w:val="00C55948"/>
    <w:rsid w:val="00C55D74"/>
    <w:rsid w:val="00C561F9"/>
    <w:rsid w:val="00C56591"/>
    <w:rsid w:val="00C568D6"/>
    <w:rsid w:val="00C56AC9"/>
    <w:rsid w:val="00C56EB8"/>
    <w:rsid w:val="00C56F3D"/>
    <w:rsid w:val="00C577AA"/>
    <w:rsid w:val="00C57952"/>
    <w:rsid w:val="00C60485"/>
    <w:rsid w:val="00C60933"/>
    <w:rsid w:val="00C609D8"/>
    <w:rsid w:val="00C60B4A"/>
    <w:rsid w:val="00C60BDC"/>
    <w:rsid w:val="00C60CA5"/>
    <w:rsid w:val="00C60D2C"/>
    <w:rsid w:val="00C60EC0"/>
    <w:rsid w:val="00C613EA"/>
    <w:rsid w:val="00C61D38"/>
    <w:rsid w:val="00C61E02"/>
    <w:rsid w:val="00C625A0"/>
    <w:rsid w:val="00C62935"/>
    <w:rsid w:val="00C63EAD"/>
    <w:rsid w:val="00C64054"/>
    <w:rsid w:val="00C64101"/>
    <w:rsid w:val="00C64107"/>
    <w:rsid w:val="00C64D48"/>
    <w:rsid w:val="00C65C29"/>
    <w:rsid w:val="00C65C33"/>
    <w:rsid w:val="00C65F7D"/>
    <w:rsid w:val="00C66204"/>
    <w:rsid w:val="00C6650A"/>
    <w:rsid w:val="00C669F9"/>
    <w:rsid w:val="00C66EC2"/>
    <w:rsid w:val="00C677C8"/>
    <w:rsid w:val="00C67DCC"/>
    <w:rsid w:val="00C67FAD"/>
    <w:rsid w:val="00C7079F"/>
    <w:rsid w:val="00C70829"/>
    <w:rsid w:val="00C70B92"/>
    <w:rsid w:val="00C71AC1"/>
    <w:rsid w:val="00C72B48"/>
    <w:rsid w:val="00C7335E"/>
    <w:rsid w:val="00C7371C"/>
    <w:rsid w:val="00C73BA5"/>
    <w:rsid w:val="00C73C76"/>
    <w:rsid w:val="00C73DBE"/>
    <w:rsid w:val="00C741A7"/>
    <w:rsid w:val="00C74217"/>
    <w:rsid w:val="00C742FA"/>
    <w:rsid w:val="00C74530"/>
    <w:rsid w:val="00C74935"/>
    <w:rsid w:val="00C753BD"/>
    <w:rsid w:val="00C75648"/>
    <w:rsid w:val="00C762ED"/>
    <w:rsid w:val="00C76AE4"/>
    <w:rsid w:val="00C76B6E"/>
    <w:rsid w:val="00C7785D"/>
    <w:rsid w:val="00C77E32"/>
    <w:rsid w:val="00C77EA4"/>
    <w:rsid w:val="00C80202"/>
    <w:rsid w:val="00C80863"/>
    <w:rsid w:val="00C80A28"/>
    <w:rsid w:val="00C81134"/>
    <w:rsid w:val="00C8229A"/>
    <w:rsid w:val="00C82339"/>
    <w:rsid w:val="00C82B69"/>
    <w:rsid w:val="00C82C49"/>
    <w:rsid w:val="00C83587"/>
    <w:rsid w:val="00C83759"/>
    <w:rsid w:val="00C83968"/>
    <w:rsid w:val="00C83B52"/>
    <w:rsid w:val="00C83B89"/>
    <w:rsid w:val="00C84336"/>
    <w:rsid w:val="00C8471C"/>
    <w:rsid w:val="00C852A7"/>
    <w:rsid w:val="00C85421"/>
    <w:rsid w:val="00C85659"/>
    <w:rsid w:val="00C859BE"/>
    <w:rsid w:val="00C85B78"/>
    <w:rsid w:val="00C85B99"/>
    <w:rsid w:val="00C85BD0"/>
    <w:rsid w:val="00C86371"/>
    <w:rsid w:val="00C86948"/>
    <w:rsid w:val="00C87409"/>
    <w:rsid w:val="00C87438"/>
    <w:rsid w:val="00C87439"/>
    <w:rsid w:val="00C879CA"/>
    <w:rsid w:val="00C87F4B"/>
    <w:rsid w:val="00C90418"/>
    <w:rsid w:val="00C904FC"/>
    <w:rsid w:val="00C91C40"/>
    <w:rsid w:val="00C92201"/>
    <w:rsid w:val="00C92C4D"/>
    <w:rsid w:val="00C92C55"/>
    <w:rsid w:val="00C92CDA"/>
    <w:rsid w:val="00C92EA6"/>
    <w:rsid w:val="00C93183"/>
    <w:rsid w:val="00C941A4"/>
    <w:rsid w:val="00C9483F"/>
    <w:rsid w:val="00C950A5"/>
    <w:rsid w:val="00C951EA"/>
    <w:rsid w:val="00C9525D"/>
    <w:rsid w:val="00C95648"/>
    <w:rsid w:val="00C95B7C"/>
    <w:rsid w:val="00C95B8C"/>
    <w:rsid w:val="00C961EB"/>
    <w:rsid w:val="00C964AA"/>
    <w:rsid w:val="00C964D0"/>
    <w:rsid w:val="00C96647"/>
    <w:rsid w:val="00C967A1"/>
    <w:rsid w:val="00C967BF"/>
    <w:rsid w:val="00C97480"/>
    <w:rsid w:val="00C97A28"/>
    <w:rsid w:val="00C97E83"/>
    <w:rsid w:val="00CA0F38"/>
    <w:rsid w:val="00CA10A1"/>
    <w:rsid w:val="00CA124A"/>
    <w:rsid w:val="00CA1351"/>
    <w:rsid w:val="00CA17D8"/>
    <w:rsid w:val="00CA189E"/>
    <w:rsid w:val="00CA1BA7"/>
    <w:rsid w:val="00CA1C76"/>
    <w:rsid w:val="00CA1CDF"/>
    <w:rsid w:val="00CA219F"/>
    <w:rsid w:val="00CA2239"/>
    <w:rsid w:val="00CA22F7"/>
    <w:rsid w:val="00CA31E2"/>
    <w:rsid w:val="00CA39A4"/>
    <w:rsid w:val="00CA3F11"/>
    <w:rsid w:val="00CA3F72"/>
    <w:rsid w:val="00CA4523"/>
    <w:rsid w:val="00CA4AC6"/>
    <w:rsid w:val="00CA535A"/>
    <w:rsid w:val="00CA576A"/>
    <w:rsid w:val="00CA5958"/>
    <w:rsid w:val="00CA5B74"/>
    <w:rsid w:val="00CA5C59"/>
    <w:rsid w:val="00CA6062"/>
    <w:rsid w:val="00CA6100"/>
    <w:rsid w:val="00CA64D4"/>
    <w:rsid w:val="00CA6D42"/>
    <w:rsid w:val="00CA79F2"/>
    <w:rsid w:val="00CA7A5F"/>
    <w:rsid w:val="00CA7AD5"/>
    <w:rsid w:val="00CB0C25"/>
    <w:rsid w:val="00CB1DD7"/>
    <w:rsid w:val="00CB1E4B"/>
    <w:rsid w:val="00CB2275"/>
    <w:rsid w:val="00CB29AE"/>
    <w:rsid w:val="00CB2AD9"/>
    <w:rsid w:val="00CB2D45"/>
    <w:rsid w:val="00CB32F3"/>
    <w:rsid w:val="00CB3336"/>
    <w:rsid w:val="00CB42F3"/>
    <w:rsid w:val="00CB4C5B"/>
    <w:rsid w:val="00CB54FA"/>
    <w:rsid w:val="00CB5D8A"/>
    <w:rsid w:val="00CB5FD0"/>
    <w:rsid w:val="00CB6058"/>
    <w:rsid w:val="00CB6442"/>
    <w:rsid w:val="00CB693E"/>
    <w:rsid w:val="00CB69CE"/>
    <w:rsid w:val="00CB6ADB"/>
    <w:rsid w:val="00CB6DCD"/>
    <w:rsid w:val="00CB72CF"/>
    <w:rsid w:val="00CB7BE6"/>
    <w:rsid w:val="00CC0242"/>
    <w:rsid w:val="00CC043B"/>
    <w:rsid w:val="00CC08FE"/>
    <w:rsid w:val="00CC0C5D"/>
    <w:rsid w:val="00CC1494"/>
    <w:rsid w:val="00CC162B"/>
    <w:rsid w:val="00CC22FA"/>
    <w:rsid w:val="00CC264B"/>
    <w:rsid w:val="00CC2E5C"/>
    <w:rsid w:val="00CC35A2"/>
    <w:rsid w:val="00CC3704"/>
    <w:rsid w:val="00CC3D85"/>
    <w:rsid w:val="00CC409D"/>
    <w:rsid w:val="00CC42C5"/>
    <w:rsid w:val="00CC457C"/>
    <w:rsid w:val="00CC46D9"/>
    <w:rsid w:val="00CC46FA"/>
    <w:rsid w:val="00CC61FD"/>
    <w:rsid w:val="00CC6767"/>
    <w:rsid w:val="00CC7507"/>
    <w:rsid w:val="00CC7717"/>
    <w:rsid w:val="00CC7A67"/>
    <w:rsid w:val="00CC7D69"/>
    <w:rsid w:val="00CD0142"/>
    <w:rsid w:val="00CD0EA6"/>
    <w:rsid w:val="00CD109A"/>
    <w:rsid w:val="00CD1A0F"/>
    <w:rsid w:val="00CD1FB6"/>
    <w:rsid w:val="00CD26B6"/>
    <w:rsid w:val="00CD290C"/>
    <w:rsid w:val="00CD2921"/>
    <w:rsid w:val="00CD2E87"/>
    <w:rsid w:val="00CD3055"/>
    <w:rsid w:val="00CD3462"/>
    <w:rsid w:val="00CD43D6"/>
    <w:rsid w:val="00CD4856"/>
    <w:rsid w:val="00CD5B59"/>
    <w:rsid w:val="00CD5BC0"/>
    <w:rsid w:val="00CD60D7"/>
    <w:rsid w:val="00CD62CB"/>
    <w:rsid w:val="00CD6506"/>
    <w:rsid w:val="00CD7133"/>
    <w:rsid w:val="00CD78D9"/>
    <w:rsid w:val="00CE02C9"/>
    <w:rsid w:val="00CE05A4"/>
    <w:rsid w:val="00CE1625"/>
    <w:rsid w:val="00CE2333"/>
    <w:rsid w:val="00CE3197"/>
    <w:rsid w:val="00CE36A3"/>
    <w:rsid w:val="00CE3BBB"/>
    <w:rsid w:val="00CE4292"/>
    <w:rsid w:val="00CE4409"/>
    <w:rsid w:val="00CE507D"/>
    <w:rsid w:val="00CE50A3"/>
    <w:rsid w:val="00CE549B"/>
    <w:rsid w:val="00CE54D7"/>
    <w:rsid w:val="00CE5510"/>
    <w:rsid w:val="00CE5628"/>
    <w:rsid w:val="00CE5B86"/>
    <w:rsid w:val="00CE5C2A"/>
    <w:rsid w:val="00CE61BC"/>
    <w:rsid w:val="00CE64B2"/>
    <w:rsid w:val="00CE666B"/>
    <w:rsid w:val="00CE67BA"/>
    <w:rsid w:val="00CE6E26"/>
    <w:rsid w:val="00CE79DB"/>
    <w:rsid w:val="00CF041F"/>
    <w:rsid w:val="00CF054B"/>
    <w:rsid w:val="00CF07DB"/>
    <w:rsid w:val="00CF103A"/>
    <w:rsid w:val="00CF15D6"/>
    <w:rsid w:val="00CF1D48"/>
    <w:rsid w:val="00CF2143"/>
    <w:rsid w:val="00CF27D5"/>
    <w:rsid w:val="00CF2814"/>
    <w:rsid w:val="00CF3982"/>
    <w:rsid w:val="00CF3E7E"/>
    <w:rsid w:val="00CF3EA4"/>
    <w:rsid w:val="00CF407C"/>
    <w:rsid w:val="00CF44B9"/>
    <w:rsid w:val="00CF45E2"/>
    <w:rsid w:val="00CF479E"/>
    <w:rsid w:val="00CF4BAF"/>
    <w:rsid w:val="00CF556C"/>
    <w:rsid w:val="00CF5EE1"/>
    <w:rsid w:val="00CF5F89"/>
    <w:rsid w:val="00CF65E1"/>
    <w:rsid w:val="00CF6FDE"/>
    <w:rsid w:val="00CF710E"/>
    <w:rsid w:val="00CF7210"/>
    <w:rsid w:val="00D01616"/>
    <w:rsid w:val="00D0177B"/>
    <w:rsid w:val="00D02288"/>
    <w:rsid w:val="00D023C1"/>
    <w:rsid w:val="00D028AD"/>
    <w:rsid w:val="00D02D8B"/>
    <w:rsid w:val="00D03C37"/>
    <w:rsid w:val="00D03E6A"/>
    <w:rsid w:val="00D04DB1"/>
    <w:rsid w:val="00D054A6"/>
    <w:rsid w:val="00D05B51"/>
    <w:rsid w:val="00D060FC"/>
    <w:rsid w:val="00D063F1"/>
    <w:rsid w:val="00D06707"/>
    <w:rsid w:val="00D0698E"/>
    <w:rsid w:val="00D07726"/>
    <w:rsid w:val="00D07930"/>
    <w:rsid w:val="00D0797B"/>
    <w:rsid w:val="00D07994"/>
    <w:rsid w:val="00D07B98"/>
    <w:rsid w:val="00D07EF9"/>
    <w:rsid w:val="00D10384"/>
    <w:rsid w:val="00D104B6"/>
    <w:rsid w:val="00D1057C"/>
    <w:rsid w:val="00D10ADB"/>
    <w:rsid w:val="00D10BB9"/>
    <w:rsid w:val="00D1143B"/>
    <w:rsid w:val="00D1166F"/>
    <w:rsid w:val="00D11E0B"/>
    <w:rsid w:val="00D12776"/>
    <w:rsid w:val="00D128D8"/>
    <w:rsid w:val="00D12BB3"/>
    <w:rsid w:val="00D13625"/>
    <w:rsid w:val="00D140BB"/>
    <w:rsid w:val="00D1418D"/>
    <w:rsid w:val="00D14CC7"/>
    <w:rsid w:val="00D15446"/>
    <w:rsid w:val="00D15AA2"/>
    <w:rsid w:val="00D16025"/>
    <w:rsid w:val="00D16469"/>
    <w:rsid w:val="00D169CB"/>
    <w:rsid w:val="00D16D67"/>
    <w:rsid w:val="00D16ECA"/>
    <w:rsid w:val="00D17090"/>
    <w:rsid w:val="00D17720"/>
    <w:rsid w:val="00D17962"/>
    <w:rsid w:val="00D17C15"/>
    <w:rsid w:val="00D17CAB"/>
    <w:rsid w:val="00D20DDD"/>
    <w:rsid w:val="00D218F8"/>
    <w:rsid w:val="00D224A5"/>
    <w:rsid w:val="00D22662"/>
    <w:rsid w:val="00D227E4"/>
    <w:rsid w:val="00D2290B"/>
    <w:rsid w:val="00D22B2A"/>
    <w:rsid w:val="00D22FE0"/>
    <w:rsid w:val="00D23B06"/>
    <w:rsid w:val="00D23DAF"/>
    <w:rsid w:val="00D24799"/>
    <w:rsid w:val="00D24B20"/>
    <w:rsid w:val="00D24F4F"/>
    <w:rsid w:val="00D2560D"/>
    <w:rsid w:val="00D256A8"/>
    <w:rsid w:val="00D25C18"/>
    <w:rsid w:val="00D26130"/>
    <w:rsid w:val="00D2616B"/>
    <w:rsid w:val="00D267C7"/>
    <w:rsid w:val="00D271E2"/>
    <w:rsid w:val="00D27441"/>
    <w:rsid w:val="00D27811"/>
    <w:rsid w:val="00D27A38"/>
    <w:rsid w:val="00D27C87"/>
    <w:rsid w:val="00D30BB5"/>
    <w:rsid w:val="00D30D2D"/>
    <w:rsid w:val="00D31670"/>
    <w:rsid w:val="00D3185C"/>
    <w:rsid w:val="00D31C80"/>
    <w:rsid w:val="00D324B0"/>
    <w:rsid w:val="00D32813"/>
    <w:rsid w:val="00D32EFC"/>
    <w:rsid w:val="00D330C2"/>
    <w:rsid w:val="00D331DB"/>
    <w:rsid w:val="00D33932"/>
    <w:rsid w:val="00D33D12"/>
    <w:rsid w:val="00D34197"/>
    <w:rsid w:val="00D34533"/>
    <w:rsid w:val="00D3486A"/>
    <w:rsid w:val="00D34A65"/>
    <w:rsid w:val="00D35344"/>
    <w:rsid w:val="00D35C47"/>
    <w:rsid w:val="00D35DDD"/>
    <w:rsid w:val="00D36CA0"/>
    <w:rsid w:val="00D371DD"/>
    <w:rsid w:val="00D37CB7"/>
    <w:rsid w:val="00D40224"/>
    <w:rsid w:val="00D402A2"/>
    <w:rsid w:val="00D403AB"/>
    <w:rsid w:val="00D40546"/>
    <w:rsid w:val="00D405C5"/>
    <w:rsid w:val="00D40C49"/>
    <w:rsid w:val="00D411B6"/>
    <w:rsid w:val="00D417ED"/>
    <w:rsid w:val="00D4194D"/>
    <w:rsid w:val="00D41A63"/>
    <w:rsid w:val="00D421FF"/>
    <w:rsid w:val="00D423FD"/>
    <w:rsid w:val="00D42872"/>
    <w:rsid w:val="00D432D6"/>
    <w:rsid w:val="00D44411"/>
    <w:rsid w:val="00D447EB"/>
    <w:rsid w:val="00D44AAF"/>
    <w:rsid w:val="00D44DA5"/>
    <w:rsid w:val="00D451EA"/>
    <w:rsid w:val="00D45495"/>
    <w:rsid w:val="00D45637"/>
    <w:rsid w:val="00D45733"/>
    <w:rsid w:val="00D464A3"/>
    <w:rsid w:val="00D46682"/>
    <w:rsid w:val="00D500C3"/>
    <w:rsid w:val="00D5015F"/>
    <w:rsid w:val="00D506D8"/>
    <w:rsid w:val="00D50968"/>
    <w:rsid w:val="00D50A73"/>
    <w:rsid w:val="00D51542"/>
    <w:rsid w:val="00D51552"/>
    <w:rsid w:val="00D51587"/>
    <w:rsid w:val="00D516D5"/>
    <w:rsid w:val="00D516F4"/>
    <w:rsid w:val="00D51AAB"/>
    <w:rsid w:val="00D51FF7"/>
    <w:rsid w:val="00D52736"/>
    <w:rsid w:val="00D529A8"/>
    <w:rsid w:val="00D52FB2"/>
    <w:rsid w:val="00D53CEE"/>
    <w:rsid w:val="00D53EFC"/>
    <w:rsid w:val="00D549DD"/>
    <w:rsid w:val="00D549ED"/>
    <w:rsid w:val="00D54B5D"/>
    <w:rsid w:val="00D54E7D"/>
    <w:rsid w:val="00D561AE"/>
    <w:rsid w:val="00D567EB"/>
    <w:rsid w:val="00D56FDC"/>
    <w:rsid w:val="00D57013"/>
    <w:rsid w:val="00D57382"/>
    <w:rsid w:val="00D57515"/>
    <w:rsid w:val="00D577DB"/>
    <w:rsid w:val="00D578B7"/>
    <w:rsid w:val="00D5798B"/>
    <w:rsid w:val="00D57BF6"/>
    <w:rsid w:val="00D57CFB"/>
    <w:rsid w:val="00D57E5D"/>
    <w:rsid w:val="00D606B5"/>
    <w:rsid w:val="00D60C3B"/>
    <w:rsid w:val="00D60D00"/>
    <w:rsid w:val="00D6141F"/>
    <w:rsid w:val="00D617E7"/>
    <w:rsid w:val="00D62BD9"/>
    <w:rsid w:val="00D62D4B"/>
    <w:rsid w:val="00D638EA"/>
    <w:rsid w:val="00D647D8"/>
    <w:rsid w:val="00D64EBB"/>
    <w:rsid w:val="00D650DD"/>
    <w:rsid w:val="00D654C5"/>
    <w:rsid w:val="00D658DD"/>
    <w:rsid w:val="00D66370"/>
    <w:rsid w:val="00D667C3"/>
    <w:rsid w:val="00D6732E"/>
    <w:rsid w:val="00D6776A"/>
    <w:rsid w:val="00D67A52"/>
    <w:rsid w:val="00D70CB1"/>
    <w:rsid w:val="00D71257"/>
    <w:rsid w:val="00D712F0"/>
    <w:rsid w:val="00D7187E"/>
    <w:rsid w:val="00D71954"/>
    <w:rsid w:val="00D71B6B"/>
    <w:rsid w:val="00D71B91"/>
    <w:rsid w:val="00D71F4F"/>
    <w:rsid w:val="00D72690"/>
    <w:rsid w:val="00D73148"/>
    <w:rsid w:val="00D732E7"/>
    <w:rsid w:val="00D73CD9"/>
    <w:rsid w:val="00D740E6"/>
    <w:rsid w:val="00D741D7"/>
    <w:rsid w:val="00D743A9"/>
    <w:rsid w:val="00D7448F"/>
    <w:rsid w:val="00D7579D"/>
    <w:rsid w:val="00D75A3B"/>
    <w:rsid w:val="00D75B38"/>
    <w:rsid w:val="00D75BDE"/>
    <w:rsid w:val="00D764EA"/>
    <w:rsid w:val="00D76601"/>
    <w:rsid w:val="00D7673B"/>
    <w:rsid w:val="00D76BD9"/>
    <w:rsid w:val="00D77045"/>
    <w:rsid w:val="00D77267"/>
    <w:rsid w:val="00D77710"/>
    <w:rsid w:val="00D80117"/>
    <w:rsid w:val="00D8012D"/>
    <w:rsid w:val="00D80768"/>
    <w:rsid w:val="00D81079"/>
    <w:rsid w:val="00D8146E"/>
    <w:rsid w:val="00D817A4"/>
    <w:rsid w:val="00D81EE0"/>
    <w:rsid w:val="00D81FEB"/>
    <w:rsid w:val="00D82B00"/>
    <w:rsid w:val="00D83246"/>
    <w:rsid w:val="00D843BC"/>
    <w:rsid w:val="00D84844"/>
    <w:rsid w:val="00D85644"/>
    <w:rsid w:val="00D85C68"/>
    <w:rsid w:val="00D8613A"/>
    <w:rsid w:val="00D862FA"/>
    <w:rsid w:val="00D86869"/>
    <w:rsid w:val="00D86E9C"/>
    <w:rsid w:val="00D873C9"/>
    <w:rsid w:val="00D87E26"/>
    <w:rsid w:val="00D90267"/>
    <w:rsid w:val="00D90429"/>
    <w:rsid w:val="00D9095B"/>
    <w:rsid w:val="00D90FCC"/>
    <w:rsid w:val="00D9252E"/>
    <w:rsid w:val="00D92F69"/>
    <w:rsid w:val="00D9342C"/>
    <w:rsid w:val="00D9424D"/>
    <w:rsid w:val="00D94395"/>
    <w:rsid w:val="00D955B9"/>
    <w:rsid w:val="00D95745"/>
    <w:rsid w:val="00D95766"/>
    <w:rsid w:val="00D95AA2"/>
    <w:rsid w:val="00D974F0"/>
    <w:rsid w:val="00D974F5"/>
    <w:rsid w:val="00D9770A"/>
    <w:rsid w:val="00D979D9"/>
    <w:rsid w:val="00D97B31"/>
    <w:rsid w:val="00DA02A1"/>
    <w:rsid w:val="00DA04BA"/>
    <w:rsid w:val="00DA079C"/>
    <w:rsid w:val="00DA1EB5"/>
    <w:rsid w:val="00DA20D7"/>
    <w:rsid w:val="00DA2664"/>
    <w:rsid w:val="00DA275A"/>
    <w:rsid w:val="00DA2A02"/>
    <w:rsid w:val="00DA2EE8"/>
    <w:rsid w:val="00DA32F0"/>
    <w:rsid w:val="00DA38CE"/>
    <w:rsid w:val="00DA44E7"/>
    <w:rsid w:val="00DA46E0"/>
    <w:rsid w:val="00DA4991"/>
    <w:rsid w:val="00DA56A5"/>
    <w:rsid w:val="00DA6BE9"/>
    <w:rsid w:val="00DA6E95"/>
    <w:rsid w:val="00DA724D"/>
    <w:rsid w:val="00DA7A7C"/>
    <w:rsid w:val="00DA7D07"/>
    <w:rsid w:val="00DB0414"/>
    <w:rsid w:val="00DB0B20"/>
    <w:rsid w:val="00DB1C17"/>
    <w:rsid w:val="00DB21AF"/>
    <w:rsid w:val="00DB2686"/>
    <w:rsid w:val="00DB2A1C"/>
    <w:rsid w:val="00DB2DE5"/>
    <w:rsid w:val="00DB32AA"/>
    <w:rsid w:val="00DB4670"/>
    <w:rsid w:val="00DB4CEF"/>
    <w:rsid w:val="00DB4D01"/>
    <w:rsid w:val="00DB5982"/>
    <w:rsid w:val="00DB5A6D"/>
    <w:rsid w:val="00DB5EEF"/>
    <w:rsid w:val="00DB5FED"/>
    <w:rsid w:val="00DB6115"/>
    <w:rsid w:val="00DB616C"/>
    <w:rsid w:val="00DB6599"/>
    <w:rsid w:val="00DB6F5F"/>
    <w:rsid w:val="00DB714E"/>
    <w:rsid w:val="00DB7DA9"/>
    <w:rsid w:val="00DC0197"/>
    <w:rsid w:val="00DC02FC"/>
    <w:rsid w:val="00DC0628"/>
    <w:rsid w:val="00DC06E1"/>
    <w:rsid w:val="00DC0967"/>
    <w:rsid w:val="00DC0EF1"/>
    <w:rsid w:val="00DC0F10"/>
    <w:rsid w:val="00DC11BB"/>
    <w:rsid w:val="00DC1EFA"/>
    <w:rsid w:val="00DC2262"/>
    <w:rsid w:val="00DC27B7"/>
    <w:rsid w:val="00DC2A7E"/>
    <w:rsid w:val="00DC302E"/>
    <w:rsid w:val="00DC3549"/>
    <w:rsid w:val="00DC40AF"/>
    <w:rsid w:val="00DC5FA4"/>
    <w:rsid w:val="00DC5FB9"/>
    <w:rsid w:val="00DC6D01"/>
    <w:rsid w:val="00DC6DC6"/>
    <w:rsid w:val="00DC7A2D"/>
    <w:rsid w:val="00DC7EE3"/>
    <w:rsid w:val="00DD0015"/>
    <w:rsid w:val="00DD03BA"/>
    <w:rsid w:val="00DD0556"/>
    <w:rsid w:val="00DD0951"/>
    <w:rsid w:val="00DD1010"/>
    <w:rsid w:val="00DD198B"/>
    <w:rsid w:val="00DD21AB"/>
    <w:rsid w:val="00DD2657"/>
    <w:rsid w:val="00DD2BA0"/>
    <w:rsid w:val="00DD2BAD"/>
    <w:rsid w:val="00DD2F5E"/>
    <w:rsid w:val="00DD33F6"/>
    <w:rsid w:val="00DD3EAA"/>
    <w:rsid w:val="00DD4140"/>
    <w:rsid w:val="00DD4958"/>
    <w:rsid w:val="00DD4C21"/>
    <w:rsid w:val="00DD4EFB"/>
    <w:rsid w:val="00DD5191"/>
    <w:rsid w:val="00DD5334"/>
    <w:rsid w:val="00DD6052"/>
    <w:rsid w:val="00DD6753"/>
    <w:rsid w:val="00DD6AF4"/>
    <w:rsid w:val="00DD73B0"/>
    <w:rsid w:val="00DD7901"/>
    <w:rsid w:val="00DD7908"/>
    <w:rsid w:val="00DD7A47"/>
    <w:rsid w:val="00DD7D04"/>
    <w:rsid w:val="00DD7DAB"/>
    <w:rsid w:val="00DD7FAC"/>
    <w:rsid w:val="00DE023C"/>
    <w:rsid w:val="00DE052C"/>
    <w:rsid w:val="00DE05D4"/>
    <w:rsid w:val="00DE11FD"/>
    <w:rsid w:val="00DE13B9"/>
    <w:rsid w:val="00DE1AC4"/>
    <w:rsid w:val="00DE1ACD"/>
    <w:rsid w:val="00DE2304"/>
    <w:rsid w:val="00DE234E"/>
    <w:rsid w:val="00DE25BC"/>
    <w:rsid w:val="00DE26FF"/>
    <w:rsid w:val="00DE2D86"/>
    <w:rsid w:val="00DE370B"/>
    <w:rsid w:val="00DE3F08"/>
    <w:rsid w:val="00DE4005"/>
    <w:rsid w:val="00DE42B8"/>
    <w:rsid w:val="00DE477D"/>
    <w:rsid w:val="00DE47BC"/>
    <w:rsid w:val="00DE4E1C"/>
    <w:rsid w:val="00DE4F67"/>
    <w:rsid w:val="00DE546A"/>
    <w:rsid w:val="00DE5ADE"/>
    <w:rsid w:val="00DE5AFD"/>
    <w:rsid w:val="00DE6061"/>
    <w:rsid w:val="00DE619C"/>
    <w:rsid w:val="00DE68AD"/>
    <w:rsid w:val="00DE73BC"/>
    <w:rsid w:val="00DE73CA"/>
    <w:rsid w:val="00DE7AF2"/>
    <w:rsid w:val="00DE7D79"/>
    <w:rsid w:val="00DE7DA8"/>
    <w:rsid w:val="00DF013E"/>
    <w:rsid w:val="00DF02E2"/>
    <w:rsid w:val="00DF0366"/>
    <w:rsid w:val="00DF0C39"/>
    <w:rsid w:val="00DF0E9A"/>
    <w:rsid w:val="00DF16FD"/>
    <w:rsid w:val="00DF18BB"/>
    <w:rsid w:val="00DF1C2F"/>
    <w:rsid w:val="00DF1F4E"/>
    <w:rsid w:val="00DF2247"/>
    <w:rsid w:val="00DF24E4"/>
    <w:rsid w:val="00DF2696"/>
    <w:rsid w:val="00DF2852"/>
    <w:rsid w:val="00DF2A0A"/>
    <w:rsid w:val="00DF2E34"/>
    <w:rsid w:val="00DF4AEF"/>
    <w:rsid w:val="00DF4BBB"/>
    <w:rsid w:val="00DF4C27"/>
    <w:rsid w:val="00DF511A"/>
    <w:rsid w:val="00DF5967"/>
    <w:rsid w:val="00DF59AA"/>
    <w:rsid w:val="00DF6240"/>
    <w:rsid w:val="00DF657B"/>
    <w:rsid w:val="00DF65DA"/>
    <w:rsid w:val="00DF677C"/>
    <w:rsid w:val="00DF711F"/>
    <w:rsid w:val="00DF7FE5"/>
    <w:rsid w:val="00E00A53"/>
    <w:rsid w:val="00E0113B"/>
    <w:rsid w:val="00E01246"/>
    <w:rsid w:val="00E012FF"/>
    <w:rsid w:val="00E0232A"/>
    <w:rsid w:val="00E032B2"/>
    <w:rsid w:val="00E03408"/>
    <w:rsid w:val="00E034A5"/>
    <w:rsid w:val="00E0362D"/>
    <w:rsid w:val="00E03D31"/>
    <w:rsid w:val="00E0427A"/>
    <w:rsid w:val="00E042D4"/>
    <w:rsid w:val="00E046A4"/>
    <w:rsid w:val="00E04C7D"/>
    <w:rsid w:val="00E052EC"/>
    <w:rsid w:val="00E05640"/>
    <w:rsid w:val="00E05704"/>
    <w:rsid w:val="00E06090"/>
    <w:rsid w:val="00E061AF"/>
    <w:rsid w:val="00E061EF"/>
    <w:rsid w:val="00E0671E"/>
    <w:rsid w:val="00E06A21"/>
    <w:rsid w:val="00E06BCB"/>
    <w:rsid w:val="00E07052"/>
    <w:rsid w:val="00E07682"/>
    <w:rsid w:val="00E07DE1"/>
    <w:rsid w:val="00E103A4"/>
    <w:rsid w:val="00E104F6"/>
    <w:rsid w:val="00E11373"/>
    <w:rsid w:val="00E11BFB"/>
    <w:rsid w:val="00E11C2F"/>
    <w:rsid w:val="00E12672"/>
    <w:rsid w:val="00E12A6A"/>
    <w:rsid w:val="00E12B1C"/>
    <w:rsid w:val="00E13397"/>
    <w:rsid w:val="00E13498"/>
    <w:rsid w:val="00E13B39"/>
    <w:rsid w:val="00E13F6D"/>
    <w:rsid w:val="00E140D0"/>
    <w:rsid w:val="00E14A5D"/>
    <w:rsid w:val="00E14EFC"/>
    <w:rsid w:val="00E1516D"/>
    <w:rsid w:val="00E152AF"/>
    <w:rsid w:val="00E153D8"/>
    <w:rsid w:val="00E16136"/>
    <w:rsid w:val="00E16357"/>
    <w:rsid w:val="00E16B22"/>
    <w:rsid w:val="00E16CC0"/>
    <w:rsid w:val="00E172BC"/>
    <w:rsid w:val="00E176FB"/>
    <w:rsid w:val="00E1782E"/>
    <w:rsid w:val="00E17B7C"/>
    <w:rsid w:val="00E20640"/>
    <w:rsid w:val="00E20A5E"/>
    <w:rsid w:val="00E2165F"/>
    <w:rsid w:val="00E218C2"/>
    <w:rsid w:val="00E22A66"/>
    <w:rsid w:val="00E23B98"/>
    <w:rsid w:val="00E247D4"/>
    <w:rsid w:val="00E24967"/>
    <w:rsid w:val="00E2539F"/>
    <w:rsid w:val="00E26228"/>
    <w:rsid w:val="00E2635A"/>
    <w:rsid w:val="00E26B62"/>
    <w:rsid w:val="00E26BD7"/>
    <w:rsid w:val="00E27808"/>
    <w:rsid w:val="00E2785D"/>
    <w:rsid w:val="00E27BC6"/>
    <w:rsid w:val="00E27C43"/>
    <w:rsid w:val="00E304D9"/>
    <w:rsid w:val="00E30897"/>
    <w:rsid w:val="00E3091B"/>
    <w:rsid w:val="00E318C8"/>
    <w:rsid w:val="00E32067"/>
    <w:rsid w:val="00E325F3"/>
    <w:rsid w:val="00E3274C"/>
    <w:rsid w:val="00E327F4"/>
    <w:rsid w:val="00E32D2D"/>
    <w:rsid w:val="00E33BE9"/>
    <w:rsid w:val="00E3459E"/>
    <w:rsid w:val="00E346F9"/>
    <w:rsid w:val="00E34F5A"/>
    <w:rsid w:val="00E35FD5"/>
    <w:rsid w:val="00E36230"/>
    <w:rsid w:val="00E368D8"/>
    <w:rsid w:val="00E36A6D"/>
    <w:rsid w:val="00E36ABC"/>
    <w:rsid w:val="00E37605"/>
    <w:rsid w:val="00E37C00"/>
    <w:rsid w:val="00E37F03"/>
    <w:rsid w:val="00E40C06"/>
    <w:rsid w:val="00E40C0E"/>
    <w:rsid w:val="00E40C39"/>
    <w:rsid w:val="00E4191C"/>
    <w:rsid w:val="00E41CE1"/>
    <w:rsid w:val="00E420EA"/>
    <w:rsid w:val="00E42106"/>
    <w:rsid w:val="00E42950"/>
    <w:rsid w:val="00E435FB"/>
    <w:rsid w:val="00E436F1"/>
    <w:rsid w:val="00E43B7E"/>
    <w:rsid w:val="00E43F7B"/>
    <w:rsid w:val="00E448BE"/>
    <w:rsid w:val="00E44904"/>
    <w:rsid w:val="00E450A1"/>
    <w:rsid w:val="00E45252"/>
    <w:rsid w:val="00E4567C"/>
    <w:rsid w:val="00E45B59"/>
    <w:rsid w:val="00E46220"/>
    <w:rsid w:val="00E4652D"/>
    <w:rsid w:val="00E465EF"/>
    <w:rsid w:val="00E466B1"/>
    <w:rsid w:val="00E46702"/>
    <w:rsid w:val="00E467BF"/>
    <w:rsid w:val="00E46FDA"/>
    <w:rsid w:val="00E470E2"/>
    <w:rsid w:val="00E47272"/>
    <w:rsid w:val="00E47CA9"/>
    <w:rsid w:val="00E509B8"/>
    <w:rsid w:val="00E50D49"/>
    <w:rsid w:val="00E51414"/>
    <w:rsid w:val="00E51C18"/>
    <w:rsid w:val="00E51E1C"/>
    <w:rsid w:val="00E51E7D"/>
    <w:rsid w:val="00E535B4"/>
    <w:rsid w:val="00E53E28"/>
    <w:rsid w:val="00E548B2"/>
    <w:rsid w:val="00E5518F"/>
    <w:rsid w:val="00E551EF"/>
    <w:rsid w:val="00E5553F"/>
    <w:rsid w:val="00E55C67"/>
    <w:rsid w:val="00E56297"/>
    <w:rsid w:val="00E5633E"/>
    <w:rsid w:val="00E563DF"/>
    <w:rsid w:val="00E56961"/>
    <w:rsid w:val="00E56AF1"/>
    <w:rsid w:val="00E57515"/>
    <w:rsid w:val="00E577D2"/>
    <w:rsid w:val="00E5785E"/>
    <w:rsid w:val="00E57A6D"/>
    <w:rsid w:val="00E60479"/>
    <w:rsid w:val="00E604C2"/>
    <w:rsid w:val="00E6059D"/>
    <w:rsid w:val="00E60761"/>
    <w:rsid w:val="00E607B5"/>
    <w:rsid w:val="00E60DE9"/>
    <w:rsid w:val="00E60E52"/>
    <w:rsid w:val="00E60E80"/>
    <w:rsid w:val="00E616EF"/>
    <w:rsid w:val="00E61AF4"/>
    <w:rsid w:val="00E6231A"/>
    <w:rsid w:val="00E62651"/>
    <w:rsid w:val="00E62823"/>
    <w:rsid w:val="00E6310F"/>
    <w:rsid w:val="00E632D3"/>
    <w:rsid w:val="00E63B80"/>
    <w:rsid w:val="00E63E1F"/>
    <w:rsid w:val="00E64646"/>
    <w:rsid w:val="00E646F7"/>
    <w:rsid w:val="00E64795"/>
    <w:rsid w:val="00E653CF"/>
    <w:rsid w:val="00E65563"/>
    <w:rsid w:val="00E6568B"/>
    <w:rsid w:val="00E6732D"/>
    <w:rsid w:val="00E679A4"/>
    <w:rsid w:val="00E70293"/>
    <w:rsid w:val="00E7059F"/>
    <w:rsid w:val="00E70DBE"/>
    <w:rsid w:val="00E712D7"/>
    <w:rsid w:val="00E71AA5"/>
    <w:rsid w:val="00E71FF5"/>
    <w:rsid w:val="00E721B1"/>
    <w:rsid w:val="00E727C0"/>
    <w:rsid w:val="00E7280E"/>
    <w:rsid w:val="00E72EF4"/>
    <w:rsid w:val="00E7332B"/>
    <w:rsid w:val="00E735BE"/>
    <w:rsid w:val="00E73C59"/>
    <w:rsid w:val="00E73C96"/>
    <w:rsid w:val="00E73F06"/>
    <w:rsid w:val="00E746DA"/>
    <w:rsid w:val="00E759C3"/>
    <w:rsid w:val="00E75C46"/>
    <w:rsid w:val="00E75D5B"/>
    <w:rsid w:val="00E77013"/>
    <w:rsid w:val="00E771D9"/>
    <w:rsid w:val="00E77394"/>
    <w:rsid w:val="00E77915"/>
    <w:rsid w:val="00E77C75"/>
    <w:rsid w:val="00E77CD1"/>
    <w:rsid w:val="00E809A2"/>
    <w:rsid w:val="00E823F5"/>
    <w:rsid w:val="00E8287A"/>
    <w:rsid w:val="00E83846"/>
    <w:rsid w:val="00E848BF"/>
    <w:rsid w:val="00E848D0"/>
    <w:rsid w:val="00E85645"/>
    <w:rsid w:val="00E856A7"/>
    <w:rsid w:val="00E85B88"/>
    <w:rsid w:val="00E85B9E"/>
    <w:rsid w:val="00E85CC1"/>
    <w:rsid w:val="00E8613D"/>
    <w:rsid w:val="00E8638F"/>
    <w:rsid w:val="00E86F1D"/>
    <w:rsid w:val="00E86F33"/>
    <w:rsid w:val="00E879A5"/>
    <w:rsid w:val="00E87D12"/>
    <w:rsid w:val="00E90200"/>
    <w:rsid w:val="00E90465"/>
    <w:rsid w:val="00E904D2"/>
    <w:rsid w:val="00E9052F"/>
    <w:rsid w:val="00E90789"/>
    <w:rsid w:val="00E90C07"/>
    <w:rsid w:val="00E90CDC"/>
    <w:rsid w:val="00E90CFE"/>
    <w:rsid w:val="00E91074"/>
    <w:rsid w:val="00E91D2E"/>
    <w:rsid w:val="00E92E86"/>
    <w:rsid w:val="00E93B5C"/>
    <w:rsid w:val="00E93C9E"/>
    <w:rsid w:val="00E93CBD"/>
    <w:rsid w:val="00E94194"/>
    <w:rsid w:val="00E94849"/>
    <w:rsid w:val="00E9530A"/>
    <w:rsid w:val="00E95B22"/>
    <w:rsid w:val="00E95D90"/>
    <w:rsid w:val="00E95F2D"/>
    <w:rsid w:val="00E96815"/>
    <w:rsid w:val="00E96943"/>
    <w:rsid w:val="00E974CE"/>
    <w:rsid w:val="00E97763"/>
    <w:rsid w:val="00EA00B9"/>
    <w:rsid w:val="00EA03B3"/>
    <w:rsid w:val="00EA0840"/>
    <w:rsid w:val="00EA0C35"/>
    <w:rsid w:val="00EA0C54"/>
    <w:rsid w:val="00EA1022"/>
    <w:rsid w:val="00EA16E3"/>
    <w:rsid w:val="00EA2049"/>
    <w:rsid w:val="00EA23D5"/>
    <w:rsid w:val="00EA251C"/>
    <w:rsid w:val="00EA2E2D"/>
    <w:rsid w:val="00EA3618"/>
    <w:rsid w:val="00EA4229"/>
    <w:rsid w:val="00EA42A3"/>
    <w:rsid w:val="00EA45BE"/>
    <w:rsid w:val="00EA4A41"/>
    <w:rsid w:val="00EA4CF9"/>
    <w:rsid w:val="00EA4D26"/>
    <w:rsid w:val="00EA576A"/>
    <w:rsid w:val="00EA6072"/>
    <w:rsid w:val="00EA62FF"/>
    <w:rsid w:val="00EA6876"/>
    <w:rsid w:val="00EA6B62"/>
    <w:rsid w:val="00EA6D8E"/>
    <w:rsid w:val="00EA6FBB"/>
    <w:rsid w:val="00EA706A"/>
    <w:rsid w:val="00EA72DF"/>
    <w:rsid w:val="00EA771C"/>
    <w:rsid w:val="00EA7755"/>
    <w:rsid w:val="00EA77CE"/>
    <w:rsid w:val="00EA7CF7"/>
    <w:rsid w:val="00EB0036"/>
    <w:rsid w:val="00EB0133"/>
    <w:rsid w:val="00EB026D"/>
    <w:rsid w:val="00EB069A"/>
    <w:rsid w:val="00EB07ED"/>
    <w:rsid w:val="00EB0FE3"/>
    <w:rsid w:val="00EB17AC"/>
    <w:rsid w:val="00EB1F43"/>
    <w:rsid w:val="00EB2391"/>
    <w:rsid w:val="00EB2540"/>
    <w:rsid w:val="00EB2AE0"/>
    <w:rsid w:val="00EB2E05"/>
    <w:rsid w:val="00EB32B8"/>
    <w:rsid w:val="00EB41DE"/>
    <w:rsid w:val="00EB4AEE"/>
    <w:rsid w:val="00EB4BFB"/>
    <w:rsid w:val="00EB4E1B"/>
    <w:rsid w:val="00EB4FFB"/>
    <w:rsid w:val="00EB531C"/>
    <w:rsid w:val="00EB5A5E"/>
    <w:rsid w:val="00EB5BD3"/>
    <w:rsid w:val="00EB6169"/>
    <w:rsid w:val="00EB68F8"/>
    <w:rsid w:val="00EB711B"/>
    <w:rsid w:val="00EB7273"/>
    <w:rsid w:val="00EB7E09"/>
    <w:rsid w:val="00EC0E52"/>
    <w:rsid w:val="00EC1759"/>
    <w:rsid w:val="00EC176C"/>
    <w:rsid w:val="00EC2191"/>
    <w:rsid w:val="00EC2A67"/>
    <w:rsid w:val="00EC39CE"/>
    <w:rsid w:val="00EC434D"/>
    <w:rsid w:val="00EC53F5"/>
    <w:rsid w:val="00EC5494"/>
    <w:rsid w:val="00EC56C9"/>
    <w:rsid w:val="00EC59C6"/>
    <w:rsid w:val="00EC5E22"/>
    <w:rsid w:val="00EC6109"/>
    <w:rsid w:val="00EC6749"/>
    <w:rsid w:val="00EC6C24"/>
    <w:rsid w:val="00EC6DA9"/>
    <w:rsid w:val="00EC6F54"/>
    <w:rsid w:val="00EC7E84"/>
    <w:rsid w:val="00ED0066"/>
    <w:rsid w:val="00ED03A2"/>
    <w:rsid w:val="00ED04E0"/>
    <w:rsid w:val="00ED0778"/>
    <w:rsid w:val="00ED1DCC"/>
    <w:rsid w:val="00ED214D"/>
    <w:rsid w:val="00ED2562"/>
    <w:rsid w:val="00ED2ECE"/>
    <w:rsid w:val="00ED2EDB"/>
    <w:rsid w:val="00ED34A5"/>
    <w:rsid w:val="00ED3835"/>
    <w:rsid w:val="00ED38F1"/>
    <w:rsid w:val="00ED512D"/>
    <w:rsid w:val="00ED5146"/>
    <w:rsid w:val="00ED536D"/>
    <w:rsid w:val="00ED55B0"/>
    <w:rsid w:val="00ED5A92"/>
    <w:rsid w:val="00ED6522"/>
    <w:rsid w:val="00ED65D5"/>
    <w:rsid w:val="00ED67DC"/>
    <w:rsid w:val="00ED6CAC"/>
    <w:rsid w:val="00ED71AE"/>
    <w:rsid w:val="00ED7975"/>
    <w:rsid w:val="00ED7B75"/>
    <w:rsid w:val="00ED7CDF"/>
    <w:rsid w:val="00ED7CE2"/>
    <w:rsid w:val="00EE0711"/>
    <w:rsid w:val="00EE08AE"/>
    <w:rsid w:val="00EE09A7"/>
    <w:rsid w:val="00EE0A04"/>
    <w:rsid w:val="00EE0BFA"/>
    <w:rsid w:val="00EE1603"/>
    <w:rsid w:val="00EE2555"/>
    <w:rsid w:val="00EE32A9"/>
    <w:rsid w:val="00EE3D64"/>
    <w:rsid w:val="00EE401F"/>
    <w:rsid w:val="00EE40B0"/>
    <w:rsid w:val="00EE417D"/>
    <w:rsid w:val="00EE4263"/>
    <w:rsid w:val="00EE4655"/>
    <w:rsid w:val="00EE49BE"/>
    <w:rsid w:val="00EE62F0"/>
    <w:rsid w:val="00EE6BEA"/>
    <w:rsid w:val="00EE6F72"/>
    <w:rsid w:val="00EE767C"/>
    <w:rsid w:val="00EE7AA5"/>
    <w:rsid w:val="00EF0779"/>
    <w:rsid w:val="00EF169C"/>
    <w:rsid w:val="00EF1AE2"/>
    <w:rsid w:val="00EF1FA4"/>
    <w:rsid w:val="00EF258E"/>
    <w:rsid w:val="00EF2C89"/>
    <w:rsid w:val="00EF2E0C"/>
    <w:rsid w:val="00EF2F25"/>
    <w:rsid w:val="00EF312C"/>
    <w:rsid w:val="00EF34AD"/>
    <w:rsid w:val="00EF39D5"/>
    <w:rsid w:val="00EF4685"/>
    <w:rsid w:val="00EF468A"/>
    <w:rsid w:val="00EF5530"/>
    <w:rsid w:val="00EF5A1B"/>
    <w:rsid w:val="00EF5AC9"/>
    <w:rsid w:val="00EF5D05"/>
    <w:rsid w:val="00EF6CC1"/>
    <w:rsid w:val="00EF7348"/>
    <w:rsid w:val="00EF7A19"/>
    <w:rsid w:val="00EF7D04"/>
    <w:rsid w:val="00F0016D"/>
    <w:rsid w:val="00F01639"/>
    <w:rsid w:val="00F01AED"/>
    <w:rsid w:val="00F01B71"/>
    <w:rsid w:val="00F01CBC"/>
    <w:rsid w:val="00F01FB5"/>
    <w:rsid w:val="00F029E3"/>
    <w:rsid w:val="00F0333D"/>
    <w:rsid w:val="00F037CB"/>
    <w:rsid w:val="00F03B41"/>
    <w:rsid w:val="00F046AB"/>
    <w:rsid w:val="00F04890"/>
    <w:rsid w:val="00F0497A"/>
    <w:rsid w:val="00F05325"/>
    <w:rsid w:val="00F05834"/>
    <w:rsid w:val="00F05BCF"/>
    <w:rsid w:val="00F05CD0"/>
    <w:rsid w:val="00F05F98"/>
    <w:rsid w:val="00F07ACB"/>
    <w:rsid w:val="00F10407"/>
    <w:rsid w:val="00F10AFA"/>
    <w:rsid w:val="00F10E75"/>
    <w:rsid w:val="00F110C5"/>
    <w:rsid w:val="00F114F5"/>
    <w:rsid w:val="00F119B5"/>
    <w:rsid w:val="00F12182"/>
    <w:rsid w:val="00F12EB2"/>
    <w:rsid w:val="00F1326E"/>
    <w:rsid w:val="00F1394F"/>
    <w:rsid w:val="00F1422B"/>
    <w:rsid w:val="00F144C4"/>
    <w:rsid w:val="00F14B22"/>
    <w:rsid w:val="00F14F3F"/>
    <w:rsid w:val="00F15167"/>
    <w:rsid w:val="00F1608B"/>
    <w:rsid w:val="00F166E0"/>
    <w:rsid w:val="00F17A85"/>
    <w:rsid w:val="00F17C3B"/>
    <w:rsid w:val="00F17DA1"/>
    <w:rsid w:val="00F204C9"/>
    <w:rsid w:val="00F20798"/>
    <w:rsid w:val="00F20AF5"/>
    <w:rsid w:val="00F20BD8"/>
    <w:rsid w:val="00F211BA"/>
    <w:rsid w:val="00F21421"/>
    <w:rsid w:val="00F219CA"/>
    <w:rsid w:val="00F21CE3"/>
    <w:rsid w:val="00F21EF1"/>
    <w:rsid w:val="00F228A3"/>
    <w:rsid w:val="00F229FB"/>
    <w:rsid w:val="00F22EFC"/>
    <w:rsid w:val="00F23CE7"/>
    <w:rsid w:val="00F23D74"/>
    <w:rsid w:val="00F23F06"/>
    <w:rsid w:val="00F241D9"/>
    <w:rsid w:val="00F2454A"/>
    <w:rsid w:val="00F24847"/>
    <w:rsid w:val="00F250CA"/>
    <w:rsid w:val="00F25A45"/>
    <w:rsid w:val="00F261EC"/>
    <w:rsid w:val="00F26218"/>
    <w:rsid w:val="00F26A0C"/>
    <w:rsid w:val="00F271F5"/>
    <w:rsid w:val="00F27332"/>
    <w:rsid w:val="00F27416"/>
    <w:rsid w:val="00F27C51"/>
    <w:rsid w:val="00F30066"/>
    <w:rsid w:val="00F30195"/>
    <w:rsid w:val="00F30787"/>
    <w:rsid w:val="00F30D53"/>
    <w:rsid w:val="00F30ED9"/>
    <w:rsid w:val="00F30FE1"/>
    <w:rsid w:val="00F311FF"/>
    <w:rsid w:val="00F31729"/>
    <w:rsid w:val="00F31A6A"/>
    <w:rsid w:val="00F31CD0"/>
    <w:rsid w:val="00F31D22"/>
    <w:rsid w:val="00F3202B"/>
    <w:rsid w:val="00F322F7"/>
    <w:rsid w:val="00F32341"/>
    <w:rsid w:val="00F334AA"/>
    <w:rsid w:val="00F342CC"/>
    <w:rsid w:val="00F34B5D"/>
    <w:rsid w:val="00F35ECE"/>
    <w:rsid w:val="00F362FC"/>
    <w:rsid w:val="00F3630B"/>
    <w:rsid w:val="00F3658B"/>
    <w:rsid w:val="00F3659D"/>
    <w:rsid w:val="00F365CF"/>
    <w:rsid w:val="00F36BF1"/>
    <w:rsid w:val="00F36E2D"/>
    <w:rsid w:val="00F37320"/>
    <w:rsid w:val="00F373AA"/>
    <w:rsid w:val="00F37433"/>
    <w:rsid w:val="00F37483"/>
    <w:rsid w:val="00F37733"/>
    <w:rsid w:val="00F379A4"/>
    <w:rsid w:val="00F37F17"/>
    <w:rsid w:val="00F40424"/>
    <w:rsid w:val="00F407A6"/>
    <w:rsid w:val="00F407DF"/>
    <w:rsid w:val="00F40F88"/>
    <w:rsid w:val="00F41986"/>
    <w:rsid w:val="00F423D5"/>
    <w:rsid w:val="00F42BDE"/>
    <w:rsid w:val="00F42DC7"/>
    <w:rsid w:val="00F43009"/>
    <w:rsid w:val="00F430F4"/>
    <w:rsid w:val="00F432F7"/>
    <w:rsid w:val="00F43A48"/>
    <w:rsid w:val="00F43B2F"/>
    <w:rsid w:val="00F43D1A"/>
    <w:rsid w:val="00F43E47"/>
    <w:rsid w:val="00F443CE"/>
    <w:rsid w:val="00F44DE7"/>
    <w:rsid w:val="00F45687"/>
    <w:rsid w:val="00F45704"/>
    <w:rsid w:val="00F46429"/>
    <w:rsid w:val="00F472E0"/>
    <w:rsid w:val="00F477B4"/>
    <w:rsid w:val="00F47A0E"/>
    <w:rsid w:val="00F503ED"/>
    <w:rsid w:val="00F507A4"/>
    <w:rsid w:val="00F5085B"/>
    <w:rsid w:val="00F50AF4"/>
    <w:rsid w:val="00F50CB9"/>
    <w:rsid w:val="00F50DA3"/>
    <w:rsid w:val="00F50DC7"/>
    <w:rsid w:val="00F51727"/>
    <w:rsid w:val="00F51A75"/>
    <w:rsid w:val="00F51F74"/>
    <w:rsid w:val="00F52171"/>
    <w:rsid w:val="00F522EB"/>
    <w:rsid w:val="00F52893"/>
    <w:rsid w:val="00F52CA1"/>
    <w:rsid w:val="00F5354F"/>
    <w:rsid w:val="00F53A98"/>
    <w:rsid w:val="00F53F5E"/>
    <w:rsid w:val="00F54309"/>
    <w:rsid w:val="00F545B2"/>
    <w:rsid w:val="00F54741"/>
    <w:rsid w:val="00F54E77"/>
    <w:rsid w:val="00F55886"/>
    <w:rsid w:val="00F563DF"/>
    <w:rsid w:val="00F56F2B"/>
    <w:rsid w:val="00F57C7F"/>
    <w:rsid w:val="00F57E3C"/>
    <w:rsid w:val="00F57F60"/>
    <w:rsid w:val="00F57FDC"/>
    <w:rsid w:val="00F600CB"/>
    <w:rsid w:val="00F6049A"/>
    <w:rsid w:val="00F60525"/>
    <w:rsid w:val="00F60C7C"/>
    <w:rsid w:val="00F620A8"/>
    <w:rsid w:val="00F622C5"/>
    <w:rsid w:val="00F6273F"/>
    <w:rsid w:val="00F62894"/>
    <w:rsid w:val="00F62C07"/>
    <w:rsid w:val="00F62F62"/>
    <w:rsid w:val="00F6342F"/>
    <w:rsid w:val="00F6364F"/>
    <w:rsid w:val="00F63C4F"/>
    <w:rsid w:val="00F63CBD"/>
    <w:rsid w:val="00F64255"/>
    <w:rsid w:val="00F642DF"/>
    <w:rsid w:val="00F64328"/>
    <w:rsid w:val="00F64F15"/>
    <w:rsid w:val="00F65810"/>
    <w:rsid w:val="00F659B7"/>
    <w:rsid w:val="00F65A28"/>
    <w:rsid w:val="00F65E3D"/>
    <w:rsid w:val="00F661F5"/>
    <w:rsid w:val="00F669B6"/>
    <w:rsid w:val="00F66D39"/>
    <w:rsid w:val="00F670F4"/>
    <w:rsid w:val="00F67656"/>
    <w:rsid w:val="00F70131"/>
    <w:rsid w:val="00F70AA8"/>
    <w:rsid w:val="00F71061"/>
    <w:rsid w:val="00F7140B"/>
    <w:rsid w:val="00F716E0"/>
    <w:rsid w:val="00F71F8D"/>
    <w:rsid w:val="00F7297D"/>
    <w:rsid w:val="00F730C4"/>
    <w:rsid w:val="00F73ECE"/>
    <w:rsid w:val="00F7405F"/>
    <w:rsid w:val="00F7479C"/>
    <w:rsid w:val="00F751AB"/>
    <w:rsid w:val="00F755C5"/>
    <w:rsid w:val="00F76649"/>
    <w:rsid w:val="00F76C66"/>
    <w:rsid w:val="00F76CF7"/>
    <w:rsid w:val="00F773CE"/>
    <w:rsid w:val="00F7799C"/>
    <w:rsid w:val="00F77A1D"/>
    <w:rsid w:val="00F77DEB"/>
    <w:rsid w:val="00F77E27"/>
    <w:rsid w:val="00F80263"/>
    <w:rsid w:val="00F8047D"/>
    <w:rsid w:val="00F8076A"/>
    <w:rsid w:val="00F8089F"/>
    <w:rsid w:val="00F80DBF"/>
    <w:rsid w:val="00F812E0"/>
    <w:rsid w:val="00F81AB5"/>
    <w:rsid w:val="00F81D43"/>
    <w:rsid w:val="00F842A8"/>
    <w:rsid w:val="00F84393"/>
    <w:rsid w:val="00F8440E"/>
    <w:rsid w:val="00F84715"/>
    <w:rsid w:val="00F84C36"/>
    <w:rsid w:val="00F84C8B"/>
    <w:rsid w:val="00F85970"/>
    <w:rsid w:val="00F86981"/>
    <w:rsid w:val="00F87426"/>
    <w:rsid w:val="00F87A35"/>
    <w:rsid w:val="00F90243"/>
    <w:rsid w:val="00F90267"/>
    <w:rsid w:val="00F90533"/>
    <w:rsid w:val="00F910C6"/>
    <w:rsid w:val="00F91100"/>
    <w:rsid w:val="00F913A8"/>
    <w:rsid w:val="00F91462"/>
    <w:rsid w:val="00F916BD"/>
    <w:rsid w:val="00F91EDD"/>
    <w:rsid w:val="00F92578"/>
    <w:rsid w:val="00F929AE"/>
    <w:rsid w:val="00F92D54"/>
    <w:rsid w:val="00F9385A"/>
    <w:rsid w:val="00F9388C"/>
    <w:rsid w:val="00F93A0B"/>
    <w:rsid w:val="00F93E65"/>
    <w:rsid w:val="00F945DC"/>
    <w:rsid w:val="00F94706"/>
    <w:rsid w:val="00F94CE7"/>
    <w:rsid w:val="00F951DD"/>
    <w:rsid w:val="00F95519"/>
    <w:rsid w:val="00F95D3D"/>
    <w:rsid w:val="00F95F35"/>
    <w:rsid w:val="00F95FC0"/>
    <w:rsid w:val="00F96159"/>
    <w:rsid w:val="00F96DA3"/>
    <w:rsid w:val="00FA0358"/>
    <w:rsid w:val="00FA079B"/>
    <w:rsid w:val="00FA09B3"/>
    <w:rsid w:val="00FA1913"/>
    <w:rsid w:val="00FA1CDB"/>
    <w:rsid w:val="00FA1DBC"/>
    <w:rsid w:val="00FA2F1D"/>
    <w:rsid w:val="00FA31B6"/>
    <w:rsid w:val="00FA3FD4"/>
    <w:rsid w:val="00FA47A0"/>
    <w:rsid w:val="00FA4A6B"/>
    <w:rsid w:val="00FA4DE6"/>
    <w:rsid w:val="00FA4FF0"/>
    <w:rsid w:val="00FA5946"/>
    <w:rsid w:val="00FA6465"/>
    <w:rsid w:val="00FA6540"/>
    <w:rsid w:val="00FA668B"/>
    <w:rsid w:val="00FA6910"/>
    <w:rsid w:val="00FA6DD6"/>
    <w:rsid w:val="00FA71FD"/>
    <w:rsid w:val="00FB056A"/>
    <w:rsid w:val="00FB0A30"/>
    <w:rsid w:val="00FB18CD"/>
    <w:rsid w:val="00FB3318"/>
    <w:rsid w:val="00FB3DA4"/>
    <w:rsid w:val="00FB4066"/>
    <w:rsid w:val="00FB452B"/>
    <w:rsid w:val="00FB4C3E"/>
    <w:rsid w:val="00FB6218"/>
    <w:rsid w:val="00FB6738"/>
    <w:rsid w:val="00FB6DA7"/>
    <w:rsid w:val="00FB759A"/>
    <w:rsid w:val="00FB76F4"/>
    <w:rsid w:val="00FC0F37"/>
    <w:rsid w:val="00FC11B5"/>
    <w:rsid w:val="00FC16D2"/>
    <w:rsid w:val="00FC1A53"/>
    <w:rsid w:val="00FC1D00"/>
    <w:rsid w:val="00FC1F10"/>
    <w:rsid w:val="00FC2048"/>
    <w:rsid w:val="00FC2053"/>
    <w:rsid w:val="00FC3D7D"/>
    <w:rsid w:val="00FC3F84"/>
    <w:rsid w:val="00FC45AF"/>
    <w:rsid w:val="00FC4863"/>
    <w:rsid w:val="00FC5414"/>
    <w:rsid w:val="00FC5726"/>
    <w:rsid w:val="00FC5E3E"/>
    <w:rsid w:val="00FC6480"/>
    <w:rsid w:val="00FC6E8D"/>
    <w:rsid w:val="00FC6F4F"/>
    <w:rsid w:val="00FC7542"/>
    <w:rsid w:val="00FC7768"/>
    <w:rsid w:val="00FC79B9"/>
    <w:rsid w:val="00FC7E53"/>
    <w:rsid w:val="00FD0932"/>
    <w:rsid w:val="00FD0E87"/>
    <w:rsid w:val="00FD158C"/>
    <w:rsid w:val="00FD1611"/>
    <w:rsid w:val="00FD1989"/>
    <w:rsid w:val="00FD1AED"/>
    <w:rsid w:val="00FD2453"/>
    <w:rsid w:val="00FD29E1"/>
    <w:rsid w:val="00FD2B9D"/>
    <w:rsid w:val="00FD2CB0"/>
    <w:rsid w:val="00FD3543"/>
    <w:rsid w:val="00FD3A01"/>
    <w:rsid w:val="00FD3FF2"/>
    <w:rsid w:val="00FD48E0"/>
    <w:rsid w:val="00FD4986"/>
    <w:rsid w:val="00FD4D25"/>
    <w:rsid w:val="00FD4EED"/>
    <w:rsid w:val="00FD56B2"/>
    <w:rsid w:val="00FD58D7"/>
    <w:rsid w:val="00FD6460"/>
    <w:rsid w:val="00FD67BD"/>
    <w:rsid w:val="00FD75B6"/>
    <w:rsid w:val="00FE0071"/>
    <w:rsid w:val="00FE0513"/>
    <w:rsid w:val="00FE109D"/>
    <w:rsid w:val="00FE1A68"/>
    <w:rsid w:val="00FE20C1"/>
    <w:rsid w:val="00FE2AA4"/>
    <w:rsid w:val="00FE435C"/>
    <w:rsid w:val="00FE4560"/>
    <w:rsid w:val="00FE45FA"/>
    <w:rsid w:val="00FE4C71"/>
    <w:rsid w:val="00FE5377"/>
    <w:rsid w:val="00FE5783"/>
    <w:rsid w:val="00FE57BF"/>
    <w:rsid w:val="00FE6229"/>
    <w:rsid w:val="00FE7CC0"/>
    <w:rsid w:val="00FF029F"/>
    <w:rsid w:val="00FF0483"/>
    <w:rsid w:val="00FF0BB4"/>
    <w:rsid w:val="00FF11ED"/>
    <w:rsid w:val="00FF1F68"/>
    <w:rsid w:val="00FF2BA5"/>
    <w:rsid w:val="00FF2E31"/>
    <w:rsid w:val="00FF3259"/>
    <w:rsid w:val="00FF3274"/>
    <w:rsid w:val="00FF35BE"/>
    <w:rsid w:val="00FF3C99"/>
    <w:rsid w:val="00FF4048"/>
    <w:rsid w:val="00FF4F6B"/>
    <w:rsid w:val="00FF5C07"/>
    <w:rsid w:val="00FF5EBF"/>
    <w:rsid w:val="00FF6E8A"/>
    <w:rsid w:val="00FF7752"/>
    <w:rsid w:val="00FF7C71"/>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F0F5F"/>
    <w:pPr>
      <w:spacing w:before="160" w:after="160"/>
      <w:ind w:left="2268"/>
    </w:pPr>
    <w:rPr>
      <w:rFonts w:ascii="Palatino Linotype" w:hAnsi="Palatino Linotype" w:cs="Palatino Linotype"/>
      <w:sz w:val="20"/>
      <w:szCs w:val="20"/>
    </w:rPr>
  </w:style>
  <w:style w:type="paragraph" w:styleId="Heading1">
    <w:name w:val="heading 1"/>
    <w:basedOn w:val="Normal"/>
    <w:next w:val="Normal"/>
    <w:link w:val="Heading1Char"/>
    <w:uiPriority w:val="99"/>
    <w:qFormat/>
    <w:rsid w:val="008718F2"/>
    <w:pPr>
      <w:keepNext/>
      <w:numPr>
        <w:numId w:val="3"/>
      </w:numPr>
      <w:tabs>
        <w:tab w:val="clear" w:pos="360"/>
        <w:tab w:val="num" w:pos="2268"/>
      </w:tabs>
      <w:spacing w:before="240"/>
      <w:ind w:left="2268" w:hanging="964"/>
      <w:outlineLvl w:val="0"/>
    </w:pPr>
    <w:rPr>
      <w:rFonts w:ascii="Arial" w:hAnsi="Arial" w:cs="Arial"/>
      <w:b/>
      <w:bCs/>
      <w:color w:val="1B4089"/>
      <w:sz w:val="32"/>
      <w:szCs w:val="32"/>
    </w:rPr>
  </w:style>
  <w:style w:type="paragraph" w:styleId="Heading2">
    <w:name w:val="heading 2"/>
    <w:basedOn w:val="Normal"/>
    <w:next w:val="Normal"/>
    <w:link w:val="Heading2Char"/>
    <w:uiPriority w:val="99"/>
    <w:qFormat/>
    <w:rsid w:val="00154275"/>
    <w:pPr>
      <w:keepNext/>
      <w:numPr>
        <w:ilvl w:val="1"/>
        <w:numId w:val="3"/>
      </w:numPr>
      <w:tabs>
        <w:tab w:val="clear" w:pos="360"/>
        <w:tab w:val="num" w:pos="2268"/>
      </w:tabs>
      <w:spacing w:before="240"/>
      <w:ind w:left="2268" w:hanging="964"/>
      <w:outlineLvl w:val="1"/>
    </w:pPr>
    <w:rPr>
      <w:rFonts w:ascii="Arial" w:hAnsi="Arial" w:cs="Arial"/>
      <w:b/>
      <w:bCs/>
      <w:color w:val="1B4089"/>
      <w:sz w:val="22"/>
      <w:szCs w:val="22"/>
    </w:rPr>
  </w:style>
  <w:style w:type="paragraph" w:styleId="Heading3">
    <w:name w:val="heading 3"/>
    <w:basedOn w:val="Normal"/>
    <w:next w:val="Normal"/>
    <w:link w:val="Heading3Char"/>
    <w:uiPriority w:val="99"/>
    <w:qFormat/>
    <w:rsid w:val="00154275"/>
    <w:pPr>
      <w:numPr>
        <w:ilvl w:val="2"/>
        <w:numId w:val="3"/>
      </w:numPr>
      <w:tabs>
        <w:tab w:val="clear" w:pos="360"/>
        <w:tab w:val="num" w:pos="2268"/>
      </w:tabs>
      <w:spacing w:before="240"/>
      <w:ind w:left="2268" w:hanging="964"/>
      <w:outlineLvl w:val="2"/>
    </w:pPr>
    <w:rPr>
      <w:rFonts w:ascii="Arial" w:hAnsi="Arial" w:cs="Arial"/>
      <w:color w:val="1B4089"/>
      <w:sz w:val="22"/>
      <w:szCs w:val="22"/>
    </w:rPr>
  </w:style>
  <w:style w:type="paragraph" w:styleId="Heading4">
    <w:name w:val="heading 4"/>
    <w:basedOn w:val="Normal"/>
    <w:next w:val="Normal"/>
    <w:link w:val="Heading4Char"/>
    <w:uiPriority w:val="99"/>
    <w:qFormat/>
    <w:rsid w:val="00154275"/>
    <w:pPr>
      <w:keepNext/>
      <w:numPr>
        <w:ilvl w:val="3"/>
        <w:numId w:val="3"/>
      </w:numPr>
      <w:tabs>
        <w:tab w:val="clear" w:pos="360"/>
        <w:tab w:val="num" w:pos="2268"/>
      </w:tabs>
      <w:ind w:left="2268" w:hanging="964"/>
      <w:outlineLvl w:val="3"/>
    </w:pPr>
    <w:rPr>
      <w:rFonts w:ascii="Arial" w:hAnsi="Arial" w:cs="Arial"/>
      <w:color w:val="1B4089"/>
    </w:rPr>
  </w:style>
  <w:style w:type="paragraph" w:styleId="Heading5">
    <w:name w:val="heading 5"/>
    <w:basedOn w:val="Normal"/>
    <w:next w:val="Normal"/>
    <w:link w:val="Heading5Char"/>
    <w:uiPriority w:val="99"/>
    <w:qFormat/>
    <w:rsid w:val="00154275"/>
    <w:pPr>
      <w:numPr>
        <w:ilvl w:val="4"/>
        <w:numId w:val="3"/>
      </w:numPr>
      <w:tabs>
        <w:tab w:val="clear" w:pos="360"/>
        <w:tab w:val="num" w:pos="2268"/>
      </w:tabs>
      <w:ind w:left="2268" w:hanging="964"/>
      <w:outlineLvl w:val="4"/>
    </w:pPr>
    <w:rPr>
      <w:rFonts w:ascii="Arial" w:hAnsi="Arial" w:cs="Arial"/>
    </w:rPr>
  </w:style>
  <w:style w:type="paragraph" w:styleId="Heading6">
    <w:name w:val="heading 6"/>
    <w:basedOn w:val="Normal"/>
    <w:next w:val="Normal"/>
    <w:link w:val="Heading6Char"/>
    <w:autoRedefine/>
    <w:uiPriority w:val="99"/>
    <w:qFormat/>
    <w:rsid w:val="003D7ECE"/>
    <w:pPr>
      <w:numPr>
        <w:ilvl w:val="5"/>
        <w:numId w:val="3"/>
      </w:numPr>
      <w:tabs>
        <w:tab w:val="clear" w:pos="360"/>
        <w:tab w:val="num" w:pos="2268"/>
      </w:tabs>
      <w:spacing w:before="240" w:after="60"/>
      <w:ind w:left="2268" w:hanging="964"/>
      <w:outlineLvl w:val="5"/>
    </w:pPr>
    <w:rPr>
      <w:rFonts w:ascii="Arial" w:hAnsi="Arial" w:cs="Arial"/>
      <w:b/>
      <w:bCs/>
      <w:color w:val="1B4089"/>
      <w:sz w:val="32"/>
      <w:szCs w:val="32"/>
    </w:rPr>
  </w:style>
  <w:style w:type="paragraph" w:styleId="Heading7">
    <w:name w:val="heading 7"/>
    <w:basedOn w:val="Normal"/>
    <w:next w:val="Normal"/>
    <w:link w:val="Heading7Char"/>
    <w:autoRedefine/>
    <w:uiPriority w:val="99"/>
    <w:qFormat/>
    <w:rsid w:val="00154275"/>
    <w:pPr>
      <w:numPr>
        <w:ilvl w:val="6"/>
        <w:numId w:val="3"/>
      </w:numPr>
      <w:tabs>
        <w:tab w:val="clear" w:pos="360"/>
        <w:tab w:val="num" w:pos="2268"/>
      </w:tabs>
      <w:spacing w:before="240" w:after="60"/>
      <w:ind w:left="2268" w:hanging="964"/>
      <w:outlineLvl w:val="6"/>
    </w:pPr>
    <w:rPr>
      <w:rFonts w:ascii="Arial" w:hAnsi="Arial" w:cs="Arial"/>
      <w:b/>
      <w:bCs/>
      <w:color w:val="1B4089"/>
      <w:sz w:val="22"/>
      <w:szCs w:val="22"/>
    </w:rPr>
  </w:style>
  <w:style w:type="paragraph" w:styleId="Heading8">
    <w:name w:val="heading 8"/>
    <w:basedOn w:val="Normal"/>
    <w:next w:val="Normal"/>
    <w:link w:val="Heading8Char"/>
    <w:autoRedefine/>
    <w:uiPriority w:val="99"/>
    <w:qFormat/>
    <w:rsid w:val="00154275"/>
    <w:pPr>
      <w:numPr>
        <w:ilvl w:val="7"/>
        <w:numId w:val="3"/>
      </w:numPr>
      <w:tabs>
        <w:tab w:val="clear" w:pos="360"/>
        <w:tab w:val="num" w:pos="2268"/>
      </w:tabs>
      <w:spacing w:before="240" w:after="60"/>
      <w:ind w:left="2268" w:hanging="964"/>
      <w:outlineLvl w:val="7"/>
    </w:pPr>
    <w:rPr>
      <w:rFonts w:ascii="Arial" w:hAnsi="Arial" w:cs="Arial"/>
      <w:color w:val="1B4089"/>
      <w:sz w:val="22"/>
      <w:szCs w:val="22"/>
    </w:rPr>
  </w:style>
  <w:style w:type="paragraph" w:styleId="Heading9">
    <w:name w:val="heading 9"/>
    <w:basedOn w:val="Normal"/>
    <w:next w:val="Normal"/>
    <w:link w:val="Heading9Char"/>
    <w:autoRedefine/>
    <w:uiPriority w:val="99"/>
    <w:qFormat/>
    <w:rsid w:val="00154275"/>
    <w:pPr>
      <w:numPr>
        <w:ilvl w:val="8"/>
        <w:numId w:val="3"/>
      </w:numPr>
      <w:tabs>
        <w:tab w:val="clear" w:pos="360"/>
        <w:tab w:val="num" w:pos="2268"/>
      </w:tabs>
      <w:spacing w:before="240" w:after="60"/>
      <w:ind w:left="2268" w:hanging="964"/>
      <w:outlineLvl w:val="8"/>
    </w:pPr>
    <w:rPr>
      <w:rFonts w:ascii="Arial" w:hAnsi="Arial" w:cs="Aria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45CC0"/>
    <w:rPr>
      <w:rFonts w:ascii="Arial" w:hAnsi="Arial" w:cs="Arial"/>
      <w:b/>
      <w:bCs/>
      <w:color w:val="1B4089"/>
      <w:sz w:val="32"/>
      <w:szCs w:val="32"/>
      <w:lang w:val="en-GB" w:eastAsia="en-GB"/>
    </w:rPr>
  </w:style>
  <w:style w:type="character" w:customStyle="1" w:styleId="Heading2Char">
    <w:name w:val="Heading 2 Char"/>
    <w:basedOn w:val="DefaultParagraphFont"/>
    <w:link w:val="Heading2"/>
    <w:uiPriority w:val="99"/>
    <w:semiHidden/>
    <w:locked/>
    <w:rsid w:val="00B95C10"/>
    <w:rPr>
      <w:rFonts w:ascii="Arial" w:hAnsi="Arial" w:cs="Arial"/>
      <w:b/>
      <w:bCs/>
      <w:color w:val="1B4089"/>
      <w:sz w:val="22"/>
      <w:szCs w:val="22"/>
      <w:lang w:val="en-GB" w:eastAsia="en-GB"/>
    </w:rPr>
  </w:style>
  <w:style w:type="character" w:customStyle="1" w:styleId="Heading3Char">
    <w:name w:val="Heading 3 Char"/>
    <w:basedOn w:val="DefaultParagraphFont"/>
    <w:link w:val="Heading3"/>
    <w:uiPriority w:val="99"/>
    <w:semiHidden/>
    <w:locked/>
    <w:rsid w:val="00B95C10"/>
    <w:rPr>
      <w:rFonts w:ascii="Arial" w:hAnsi="Arial" w:cs="Arial"/>
      <w:color w:val="1B4089"/>
      <w:sz w:val="22"/>
      <w:szCs w:val="22"/>
      <w:lang w:val="en-GB" w:eastAsia="en-GB"/>
    </w:rPr>
  </w:style>
  <w:style w:type="character" w:customStyle="1" w:styleId="Heading4Char">
    <w:name w:val="Heading 4 Char"/>
    <w:basedOn w:val="DefaultParagraphFont"/>
    <w:link w:val="Heading4"/>
    <w:uiPriority w:val="99"/>
    <w:semiHidden/>
    <w:locked/>
    <w:rsid w:val="00B95C10"/>
    <w:rPr>
      <w:rFonts w:ascii="Arial" w:hAnsi="Arial" w:cs="Arial"/>
      <w:color w:val="1B4089"/>
      <w:lang w:val="en-GB" w:eastAsia="en-GB"/>
    </w:rPr>
  </w:style>
  <w:style w:type="character" w:customStyle="1" w:styleId="Heading5Char">
    <w:name w:val="Heading 5 Char"/>
    <w:basedOn w:val="DefaultParagraphFont"/>
    <w:link w:val="Heading5"/>
    <w:uiPriority w:val="99"/>
    <w:semiHidden/>
    <w:locked/>
    <w:rsid w:val="00B95C10"/>
    <w:rPr>
      <w:rFonts w:ascii="Arial" w:hAnsi="Arial" w:cs="Arial"/>
      <w:lang w:val="en-GB" w:eastAsia="en-GB"/>
    </w:rPr>
  </w:style>
  <w:style w:type="character" w:customStyle="1" w:styleId="Heading6Char">
    <w:name w:val="Heading 6 Char"/>
    <w:basedOn w:val="DefaultParagraphFont"/>
    <w:link w:val="Heading6"/>
    <w:uiPriority w:val="99"/>
    <w:semiHidden/>
    <w:locked/>
    <w:rsid w:val="00B95C10"/>
    <w:rPr>
      <w:rFonts w:ascii="Arial" w:hAnsi="Arial" w:cs="Arial"/>
      <w:b/>
      <w:bCs/>
      <w:color w:val="1B4089"/>
      <w:sz w:val="32"/>
      <w:szCs w:val="32"/>
      <w:lang w:val="en-GB" w:eastAsia="en-GB"/>
    </w:rPr>
  </w:style>
  <w:style w:type="character" w:customStyle="1" w:styleId="Heading7Char">
    <w:name w:val="Heading 7 Char"/>
    <w:basedOn w:val="DefaultParagraphFont"/>
    <w:link w:val="Heading7"/>
    <w:uiPriority w:val="99"/>
    <w:semiHidden/>
    <w:locked/>
    <w:rsid w:val="00B95C10"/>
    <w:rPr>
      <w:rFonts w:ascii="Arial" w:hAnsi="Arial" w:cs="Arial"/>
      <w:b/>
      <w:bCs/>
      <w:color w:val="1B4089"/>
      <w:sz w:val="22"/>
      <w:szCs w:val="22"/>
      <w:lang w:val="en-GB" w:eastAsia="en-GB"/>
    </w:rPr>
  </w:style>
  <w:style w:type="character" w:customStyle="1" w:styleId="Heading8Char">
    <w:name w:val="Heading 8 Char"/>
    <w:basedOn w:val="DefaultParagraphFont"/>
    <w:link w:val="Heading8"/>
    <w:uiPriority w:val="99"/>
    <w:semiHidden/>
    <w:locked/>
    <w:rsid w:val="00B95C10"/>
    <w:rPr>
      <w:rFonts w:ascii="Arial" w:hAnsi="Arial" w:cs="Arial"/>
      <w:color w:val="1B4089"/>
      <w:sz w:val="22"/>
      <w:szCs w:val="22"/>
      <w:lang w:val="en-GB" w:eastAsia="en-GB"/>
    </w:rPr>
  </w:style>
  <w:style w:type="character" w:customStyle="1" w:styleId="Heading9Char">
    <w:name w:val="Heading 9 Char"/>
    <w:basedOn w:val="DefaultParagraphFont"/>
    <w:link w:val="Heading9"/>
    <w:uiPriority w:val="99"/>
    <w:semiHidden/>
    <w:locked/>
    <w:rsid w:val="00B95C10"/>
    <w:rPr>
      <w:rFonts w:ascii="Arial" w:hAnsi="Arial" w:cs="Arial"/>
      <w:lang w:val="en-GB" w:eastAsia="en-GB"/>
    </w:rPr>
  </w:style>
  <w:style w:type="paragraph" w:styleId="Header">
    <w:name w:val="header"/>
    <w:basedOn w:val="Normal"/>
    <w:link w:val="HeaderChar"/>
    <w:uiPriority w:val="99"/>
    <w:semiHidden/>
    <w:rsid w:val="0009659E"/>
    <w:pPr>
      <w:tabs>
        <w:tab w:val="center" w:pos="4153"/>
        <w:tab w:val="right" w:pos="8306"/>
      </w:tabs>
    </w:pPr>
  </w:style>
  <w:style w:type="character" w:customStyle="1" w:styleId="HeaderChar">
    <w:name w:val="Header Char"/>
    <w:basedOn w:val="DefaultParagraphFont"/>
    <w:link w:val="Header"/>
    <w:uiPriority w:val="99"/>
    <w:semiHidden/>
    <w:locked/>
    <w:rsid w:val="00B95C10"/>
    <w:rPr>
      <w:rFonts w:ascii="Palatino Linotype" w:hAnsi="Palatino Linotype" w:cs="Palatino Linotype"/>
      <w:sz w:val="20"/>
      <w:szCs w:val="20"/>
    </w:rPr>
  </w:style>
  <w:style w:type="paragraph" w:customStyle="1" w:styleId="Footerstring">
    <w:name w:val="Footer string"/>
    <w:link w:val="FooterstringCharChar"/>
    <w:autoRedefine/>
    <w:uiPriority w:val="99"/>
    <w:semiHidden/>
    <w:rsid w:val="00273C37"/>
    <w:pPr>
      <w:ind w:right="1701"/>
    </w:pPr>
    <w:rPr>
      <w:rFonts w:ascii="Palatino Linotype" w:hAnsi="Palatino Linotype" w:cs="Palatino Linotype"/>
      <w:color w:val="808285"/>
      <w:sz w:val="16"/>
      <w:szCs w:val="16"/>
    </w:rPr>
  </w:style>
  <w:style w:type="character" w:customStyle="1" w:styleId="FooterstringCharChar">
    <w:name w:val="Footer string Char Char"/>
    <w:link w:val="Footerstring"/>
    <w:uiPriority w:val="99"/>
    <w:semiHidden/>
    <w:locked/>
    <w:rsid w:val="00273C37"/>
    <w:rPr>
      <w:rFonts w:ascii="Palatino Linotype" w:hAnsi="Palatino Linotype" w:cs="Palatino Linotype"/>
      <w:color w:val="808285"/>
      <w:sz w:val="16"/>
      <w:szCs w:val="16"/>
      <w:lang w:val="en-GB" w:eastAsia="en-GB"/>
    </w:rPr>
  </w:style>
  <w:style w:type="character" w:customStyle="1" w:styleId="Subscript">
    <w:name w:val="Subscript"/>
    <w:uiPriority w:val="99"/>
    <w:rsid w:val="00CF054B"/>
    <w:rPr>
      <w:vertAlign w:val="subscript"/>
    </w:rPr>
  </w:style>
  <w:style w:type="paragraph" w:styleId="NormalWeb">
    <w:name w:val="Normal (Web)"/>
    <w:basedOn w:val="Normal"/>
    <w:uiPriority w:val="99"/>
    <w:semiHidden/>
    <w:rsid w:val="0058693C"/>
  </w:style>
  <w:style w:type="character" w:customStyle="1" w:styleId="Superscript">
    <w:name w:val="Superscript"/>
    <w:uiPriority w:val="99"/>
    <w:rsid w:val="00CF054B"/>
    <w:rPr>
      <w:vertAlign w:val="superscript"/>
    </w:rPr>
  </w:style>
  <w:style w:type="paragraph" w:styleId="TOC4">
    <w:name w:val="toc 4"/>
    <w:basedOn w:val="Normal"/>
    <w:next w:val="Normal"/>
    <w:autoRedefine/>
    <w:uiPriority w:val="99"/>
    <w:semiHidden/>
    <w:rsid w:val="00F9388C"/>
    <w:pPr>
      <w:tabs>
        <w:tab w:val="left" w:pos="3120"/>
        <w:tab w:val="right" w:pos="9480"/>
      </w:tabs>
      <w:spacing w:before="200" w:after="60"/>
      <w:ind w:left="3119" w:right="386" w:hanging="1985"/>
    </w:pPr>
    <w:rPr>
      <w:rFonts w:ascii="Arial" w:hAnsi="Arial" w:cs="Arial"/>
      <w:b/>
      <w:bCs/>
      <w:color w:val="1B4089"/>
      <w:sz w:val="28"/>
      <w:szCs w:val="28"/>
    </w:rPr>
  </w:style>
  <w:style w:type="paragraph" w:customStyle="1" w:styleId="Single">
    <w:name w:val="Single"/>
    <w:basedOn w:val="Normal"/>
    <w:uiPriority w:val="99"/>
    <w:rsid w:val="00B13E9C"/>
    <w:pPr>
      <w:spacing w:before="0" w:after="0"/>
    </w:pPr>
  </w:style>
  <w:style w:type="character" w:customStyle="1" w:styleId="Emphasise-italic">
    <w:name w:val="Emphasise - italic"/>
    <w:uiPriority w:val="99"/>
    <w:rsid w:val="0072539B"/>
    <w:rPr>
      <w:rFonts w:ascii="Palatino Linotype" w:hAnsi="Palatino Linotype" w:cs="Palatino Linotype"/>
      <w:i/>
      <w:iCs/>
      <w:color w:val="auto"/>
    </w:rPr>
  </w:style>
  <w:style w:type="paragraph" w:customStyle="1" w:styleId="Headersub-title">
    <w:name w:val="Header sub-title"/>
    <w:next w:val="Normal"/>
    <w:uiPriority w:val="99"/>
    <w:semiHidden/>
    <w:rsid w:val="00107F03"/>
    <w:pPr>
      <w:jc w:val="right"/>
    </w:pPr>
    <w:rPr>
      <w:rFonts w:ascii="Arial" w:hAnsi="Arial" w:cs="Arial"/>
      <w:color w:val="1B4089"/>
      <w:sz w:val="20"/>
      <w:szCs w:val="20"/>
    </w:rPr>
  </w:style>
  <w:style w:type="paragraph" w:customStyle="1" w:styleId="Headerreporttitle">
    <w:name w:val="Header report title"/>
    <w:next w:val="Normal"/>
    <w:uiPriority w:val="99"/>
    <w:semiHidden/>
    <w:rsid w:val="00107F03"/>
    <w:pPr>
      <w:pBdr>
        <w:bottom w:val="single" w:sz="8" w:space="1" w:color="1B4089"/>
      </w:pBdr>
      <w:spacing w:after="100"/>
      <w:jc w:val="right"/>
    </w:pPr>
    <w:rPr>
      <w:rFonts w:ascii="Arial" w:hAnsi="Arial" w:cs="Arial"/>
      <w:color w:val="1B4089"/>
      <w:sz w:val="18"/>
      <w:szCs w:val="18"/>
    </w:rPr>
  </w:style>
  <w:style w:type="paragraph" w:styleId="Quote">
    <w:name w:val="Quote"/>
    <w:basedOn w:val="Normal"/>
    <w:next w:val="Quotesource"/>
    <w:link w:val="QuoteChar"/>
    <w:uiPriority w:val="99"/>
    <w:qFormat/>
    <w:rsid w:val="00EF5A1B"/>
    <w:rPr>
      <w:i/>
      <w:iCs/>
      <w:color w:val="808285"/>
    </w:rPr>
  </w:style>
  <w:style w:type="character" w:customStyle="1" w:styleId="QuoteChar">
    <w:name w:val="Quote Char"/>
    <w:basedOn w:val="DefaultParagraphFont"/>
    <w:link w:val="Quote"/>
    <w:uiPriority w:val="99"/>
    <w:locked/>
    <w:rsid w:val="001807F5"/>
    <w:rPr>
      <w:rFonts w:ascii="Palatino Linotype" w:hAnsi="Palatino Linotype" w:cs="Palatino Linotype"/>
      <w:i/>
      <w:iCs/>
      <w:color w:val="808285"/>
      <w:sz w:val="24"/>
      <w:szCs w:val="24"/>
      <w:lang w:val="en-GB" w:eastAsia="en-GB"/>
    </w:rPr>
  </w:style>
  <w:style w:type="paragraph" w:customStyle="1" w:styleId="Quotesource">
    <w:name w:val="Quote source"/>
    <w:basedOn w:val="Quote"/>
    <w:next w:val="Normal"/>
    <w:uiPriority w:val="99"/>
    <w:rsid w:val="00745422"/>
    <w:pPr>
      <w:spacing w:before="80"/>
      <w:jc w:val="right"/>
    </w:pPr>
    <w:rPr>
      <w:i w:val="0"/>
      <w:iCs w:val="0"/>
    </w:rPr>
  </w:style>
  <w:style w:type="character" w:styleId="Hyperlink">
    <w:name w:val="Hyperlink"/>
    <w:basedOn w:val="DefaultParagraphFont"/>
    <w:uiPriority w:val="99"/>
    <w:rsid w:val="000B3CE7"/>
    <w:rPr>
      <w:color w:val="auto"/>
      <w:sz w:val="20"/>
      <w:szCs w:val="20"/>
      <w:u w:val="none"/>
      <w:effect w:val="none"/>
    </w:rPr>
  </w:style>
  <w:style w:type="character" w:styleId="LineNumber">
    <w:name w:val="line number"/>
    <w:basedOn w:val="DefaultParagraphFont"/>
    <w:uiPriority w:val="99"/>
    <w:locked/>
    <w:rsid w:val="000B3CE7"/>
  </w:style>
  <w:style w:type="paragraph" w:customStyle="1" w:styleId="Emphasise-paragraphhighlight">
    <w:name w:val="Emphasise - paragraph highlight"/>
    <w:basedOn w:val="Normal"/>
    <w:next w:val="Normal"/>
    <w:link w:val="Emphasise-paragraphhighlightCharChar"/>
    <w:uiPriority w:val="99"/>
    <w:rsid w:val="00421457"/>
    <w:pPr>
      <w:pBdr>
        <w:left w:val="single" w:sz="4" w:space="4" w:color="00338D"/>
      </w:pBdr>
      <w:shd w:val="clear" w:color="auto" w:fill="F2F5F9"/>
      <w:ind w:left="2381"/>
    </w:pPr>
    <w:rPr>
      <w:sz w:val="24"/>
      <w:szCs w:val="24"/>
    </w:rPr>
  </w:style>
  <w:style w:type="character" w:customStyle="1" w:styleId="Emphasise-paragraphhighlightCharChar">
    <w:name w:val="Emphasise - paragraph highlight Char Char"/>
    <w:link w:val="Emphasise-paragraphhighlight"/>
    <w:uiPriority w:val="99"/>
    <w:locked/>
    <w:rsid w:val="00421457"/>
    <w:rPr>
      <w:rFonts w:ascii="Palatino Linotype" w:hAnsi="Palatino Linotype" w:cs="Palatino Linotype"/>
      <w:sz w:val="24"/>
      <w:szCs w:val="24"/>
      <w:lang w:val="en-GB" w:eastAsia="en-GB"/>
    </w:rPr>
  </w:style>
  <w:style w:type="paragraph" w:customStyle="1" w:styleId="Un-numberedheading1">
    <w:name w:val="Un-numbered heading 1"/>
    <w:basedOn w:val="Heading1"/>
    <w:next w:val="Normal"/>
    <w:uiPriority w:val="99"/>
    <w:rsid w:val="00D432D6"/>
    <w:pPr>
      <w:numPr>
        <w:numId w:val="0"/>
      </w:numPr>
      <w:tabs>
        <w:tab w:val="left" w:pos="2268"/>
      </w:tabs>
      <w:ind w:left="2280"/>
    </w:pPr>
  </w:style>
  <w:style w:type="paragraph" w:styleId="TOC1">
    <w:name w:val="toc 1"/>
    <w:basedOn w:val="ContentsHeading"/>
    <w:next w:val="Normal"/>
    <w:autoRedefine/>
    <w:uiPriority w:val="99"/>
    <w:semiHidden/>
    <w:rsid w:val="00F9388C"/>
    <w:pPr>
      <w:tabs>
        <w:tab w:val="right" w:pos="9480"/>
      </w:tabs>
      <w:spacing w:before="200" w:after="60"/>
      <w:ind w:left="2268" w:right="386" w:hanging="1134"/>
    </w:pPr>
  </w:style>
  <w:style w:type="paragraph" w:customStyle="1" w:styleId="ContentsHeading">
    <w:name w:val="Contents Heading"/>
    <w:uiPriority w:val="99"/>
    <w:semiHidden/>
    <w:rsid w:val="0026537F"/>
    <w:rPr>
      <w:rFonts w:ascii="Arial" w:hAnsi="Arial" w:cs="Arial"/>
      <w:b/>
      <w:bCs/>
      <w:color w:val="1B4089"/>
      <w:sz w:val="32"/>
      <w:szCs w:val="32"/>
    </w:rPr>
  </w:style>
  <w:style w:type="paragraph" w:styleId="TOC2">
    <w:name w:val="toc 2"/>
    <w:basedOn w:val="Normal"/>
    <w:next w:val="Normal"/>
    <w:autoRedefine/>
    <w:uiPriority w:val="99"/>
    <w:semiHidden/>
    <w:rsid w:val="00F9388C"/>
    <w:pPr>
      <w:tabs>
        <w:tab w:val="left" w:pos="2268"/>
        <w:tab w:val="right" w:pos="9480"/>
      </w:tabs>
      <w:spacing w:before="60" w:after="60"/>
      <w:ind w:right="1134" w:hanging="1134"/>
    </w:pPr>
    <w:rPr>
      <w:rFonts w:ascii="Arial" w:hAnsi="Arial" w:cs="Arial"/>
      <w:color w:val="1B4089"/>
      <w:sz w:val="22"/>
      <w:szCs w:val="22"/>
    </w:rPr>
  </w:style>
  <w:style w:type="table" w:styleId="TableGrid">
    <w:name w:val="Table Grid"/>
    <w:basedOn w:val="TableNormal"/>
    <w:uiPriority w:val="99"/>
    <w:rsid w:val="007A6FDA"/>
    <w:pPr>
      <w:spacing w:before="160" w:after="160"/>
      <w:ind w:left="2268"/>
    </w:pPr>
    <w:rPr>
      <w:rFonts w:ascii="Palatino Linotype" w:hAnsi="Palatino Linotype" w:cs="Palatino Linotype"/>
      <w:color w:val="000000"/>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blHeader/>
    </w:trPr>
    <w:tblStylePr w:type="firstRow">
      <w:rPr>
        <w:rFonts w:ascii="Arial" w:hAnsi="Arial" w:cs="Arial"/>
        <w:b/>
        <w:bCs/>
        <w:color w:val="FFFFFF"/>
        <w:sz w:val="20"/>
        <w:szCs w:val="20"/>
      </w:rPr>
    </w:tblStylePr>
  </w:style>
  <w:style w:type="paragraph" w:styleId="TOC3">
    <w:name w:val="toc 3"/>
    <w:basedOn w:val="Normal"/>
    <w:next w:val="Normal"/>
    <w:autoRedefine/>
    <w:uiPriority w:val="99"/>
    <w:semiHidden/>
    <w:rsid w:val="00F9388C"/>
    <w:pPr>
      <w:tabs>
        <w:tab w:val="left" w:pos="2268"/>
        <w:tab w:val="right" w:pos="9480"/>
      </w:tabs>
      <w:spacing w:before="60" w:after="60"/>
      <w:ind w:right="1134" w:hanging="1134"/>
    </w:pPr>
    <w:rPr>
      <w:rFonts w:ascii="Arial" w:hAnsi="Arial" w:cs="Arial"/>
    </w:rPr>
  </w:style>
  <w:style w:type="table" w:customStyle="1" w:styleId="Tablestyle-headertopandleft">
    <w:name w:val="Table style - header top and left"/>
    <w:uiPriority w:val="99"/>
    <w:rsid w:val="0058353E"/>
    <w:pPr>
      <w:ind w:left="2268"/>
    </w:pPr>
    <w:rPr>
      <w:rFonts w:ascii="Palatino Linotype" w:hAnsi="Palatino Linotype" w:cs="Palatino Linotype"/>
      <w:sz w:val="20"/>
      <w:szCs w:val="20"/>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
    <w:trPr>
      <w:cantSplit/>
    </w:trPr>
  </w:style>
  <w:style w:type="table" w:customStyle="1" w:styleId="Tablestyle-headerleft">
    <w:name w:val="Table style - header left"/>
    <w:uiPriority w:val="99"/>
    <w:rsid w:val="0058353E"/>
    <w:pPr>
      <w:ind w:left="2268"/>
    </w:pPr>
    <w:rPr>
      <w:rFonts w:ascii="Palatino Linotype" w:hAnsi="Palatino Linotype" w:cs="Palatino Linotype"/>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
    <w:trPr>
      <w:cantSplit/>
    </w:trPr>
  </w:style>
  <w:style w:type="table" w:customStyle="1" w:styleId="Tablestyle-noheaderorlines">
    <w:name w:val="Table style - no header or lines"/>
    <w:uiPriority w:val="99"/>
    <w:rsid w:val="0058353E"/>
    <w:pPr>
      <w:ind w:left="2268"/>
    </w:pPr>
    <w:rPr>
      <w:rFonts w:ascii="Palatino Linotype" w:hAnsi="Palatino Linotype" w:cs="Palatino Linotype"/>
      <w:sz w:val="20"/>
      <w:szCs w:val="20"/>
    </w:rPr>
    <w:tblPr>
      <w:tblCellMar>
        <w:top w:w="57" w:type="dxa"/>
        <w:left w:w="57" w:type="dxa"/>
        <w:bottom w:w="57" w:type="dxa"/>
        <w:right w:w="57" w:type="dxa"/>
      </w:tblCellMar>
    </w:tblPr>
    <w:trPr>
      <w:cantSplit/>
    </w:trPr>
  </w:style>
  <w:style w:type="paragraph" w:styleId="Caption">
    <w:name w:val="caption"/>
    <w:basedOn w:val="Normal"/>
    <w:next w:val="Normal"/>
    <w:uiPriority w:val="99"/>
    <w:qFormat/>
    <w:rsid w:val="00B41E7F"/>
    <w:rPr>
      <w:rFonts w:ascii="Arial" w:hAnsi="Arial" w:cs="Arial"/>
      <w:i/>
      <w:iCs/>
      <w:color w:val="808080"/>
      <w:sz w:val="18"/>
      <w:szCs w:val="18"/>
    </w:rPr>
  </w:style>
  <w:style w:type="character" w:styleId="CommentReference">
    <w:name w:val="annotation reference"/>
    <w:basedOn w:val="DefaultParagraphFont"/>
    <w:uiPriority w:val="99"/>
    <w:semiHidden/>
    <w:locked/>
    <w:rsid w:val="0013486C"/>
    <w:rPr>
      <w:sz w:val="16"/>
      <w:szCs w:val="16"/>
    </w:rPr>
  </w:style>
  <w:style w:type="paragraph" w:styleId="CommentText">
    <w:name w:val="annotation text"/>
    <w:basedOn w:val="Normal"/>
    <w:link w:val="CommentTextChar"/>
    <w:uiPriority w:val="99"/>
    <w:semiHidden/>
    <w:locked/>
    <w:rsid w:val="0013486C"/>
  </w:style>
  <w:style w:type="character" w:customStyle="1" w:styleId="CommentTextChar">
    <w:name w:val="Comment Text Char"/>
    <w:basedOn w:val="DefaultParagraphFont"/>
    <w:link w:val="CommentText"/>
    <w:uiPriority w:val="99"/>
    <w:semiHidden/>
    <w:locked/>
    <w:rsid w:val="00B95C10"/>
    <w:rPr>
      <w:rFonts w:ascii="Palatino Linotype" w:hAnsi="Palatino Linotype" w:cs="Palatino Linotype"/>
      <w:sz w:val="20"/>
      <w:szCs w:val="20"/>
    </w:rPr>
  </w:style>
  <w:style w:type="paragraph" w:styleId="CommentSubject">
    <w:name w:val="annotation subject"/>
    <w:basedOn w:val="CommentText"/>
    <w:next w:val="CommentText"/>
    <w:link w:val="CommentSubjectChar"/>
    <w:uiPriority w:val="99"/>
    <w:semiHidden/>
    <w:locked/>
    <w:rsid w:val="0013486C"/>
    <w:rPr>
      <w:b/>
      <w:bCs/>
    </w:rPr>
  </w:style>
  <w:style w:type="character" w:customStyle="1" w:styleId="CommentSubjectChar">
    <w:name w:val="Comment Subject Char"/>
    <w:basedOn w:val="CommentTextChar"/>
    <w:link w:val="CommentSubject"/>
    <w:uiPriority w:val="99"/>
    <w:semiHidden/>
    <w:locked/>
    <w:rsid w:val="00B95C10"/>
    <w:rPr>
      <w:b/>
      <w:bCs/>
    </w:rPr>
  </w:style>
  <w:style w:type="paragraph" w:styleId="BalloonText">
    <w:name w:val="Balloon Text"/>
    <w:basedOn w:val="Normal"/>
    <w:link w:val="BalloonTextChar"/>
    <w:uiPriority w:val="99"/>
    <w:semiHidden/>
    <w:locked/>
    <w:rsid w:val="0013486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95C10"/>
    <w:rPr>
      <w:sz w:val="2"/>
      <w:szCs w:val="2"/>
    </w:rPr>
  </w:style>
  <w:style w:type="paragraph" w:customStyle="1" w:styleId="FrontPageDisclaimer">
    <w:name w:val="Front Page Disclaimer"/>
    <w:link w:val="FrontPageDisclaimerCharChar"/>
    <w:uiPriority w:val="99"/>
    <w:semiHidden/>
    <w:rsid w:val="002F3FC0"/>
    <w:pPr>
      <w:spacing w:line="288" w:lineRule="auto"/>
      <w:ind w:left="4253"/>
      <w:jc w:val="right"/>
    </w:pPr>
    <w:rPr>
      <w:rFonts w:ascii="Arial" w:hAnsi="Arial" w:cs="Arial"/>
      <w:color w:val="808285"/>
      <w:sz w:val="16"/>
      <w:szCs w:val="16"/>
    </w:rPr>
  </w:style>
  <w:style w:type="character" w:customStyle="1" w:styleId="FrontPageDisclaimerCharChar">
    <w:name w:val="Front Page Disclaimer Char Char"/>
    <w:link w:val="FrontPageDisclaimer"/>
    <w:uiPriority w:val="99"/>
    <w:semiHidden/>
    <w:locked/>
    <w:rsid w:val="002F3FC0"/>
    <w:rPr>
      <w:rFonts w:ascii="Arial" w:hAnsi="Arial" w:cs="Arial"/>
      <w:color w:val="808285"/>
      <w:sz w:val="16"/>
      <w:szCs w:val="16"/>
      <w:lang w:val="en-GB" w:eastAsia="en-GB"/>
    </w:rPr>
  </w:style>
  <w:style w:type="paragraph" w:customStyle="1" w:styleId="FrontPageDochistoryreporttitle2">
    <w:name w:val="Front Page Doc history report title 2"/>
    <w:next w:val="Normal"/>
    <w:uiPriority w:val="99"/>
    <w:semiHidden/>
    <w:rsid w:val="009C0273"/>
    <w:pPr>
      <w:spacing w:before="160" w:after="160"/>
    </w:pPr>
    <w:rPr>
      <w:rFonts w:ascii="Arial" w:hAnsi="Arial" w:cs="Arial"/>
      <w:sz w:val="20"/>
      <w:szCs w:val="20"/>
    </w:rPr>
  </w:style>
  <w:style w:type="paragraph" w:customStyle="1" w:styleId="BackCovertext">
    <w:name w:val="Back Cover text"/>
    <w:uiPriority w:val="99"/>
    <w:semiHidden/>
    <w:rsid w:val="00535AB3"/>
    <w:rPr>
      <w:rFonts w:ascii="Arial" w:hAnsi="Arial" w:cs="Arial"/>
      <w:sz w:val="20"/>
      <w:szCs w:val="20"/>
    </w:rPr>
  </w:style>
  <w:style w:type="paragraph" w:customStyle="1" w:styleId="FrontPageTitle">
    <w:name w:val="Front Page Title"/>
    <w:next w:val="FrontPageSub-head"/>
    <w:uiPriority w:val="99"/>
    <w:semiHidden/>
    <w:rsid w:val="00DB1C17"/>
    <w:pPr>
      <w:spacing w:after="600"/>
      <w:ind w:left="2268"/>
      <w:jc w:val="right"/>
    </w:pPr>
    <w:rPr>
      <w:rFonts w:ascii="Arial" w:hAnsi="Arial" w:cs="Arial"/>
      <w:color w:val="00338D"/>
      <w:sz w:val="54"/>
      <w:szCs w:val="54"/>
    </w:rPr>
  </w:style>
  <w:style w:type="paragraph" w:customStyle="1" w:styleId="FrontPageSub-head">
    <w:name w:val="Front Page Sub-head"/>
    <w:next w:val="FrontPageClient"/>
    <w:uiPriority w:val="99"/>
    <w:semiHidden/>
    <w:rsid w:val="00DB1C17"/>
    <w:pPr>
      <w:spacing w:after="600"/>
      <w:ind w:left="2268"/>
      <w:jc w:val="right"/>
    </w:pPr>
    <w:rPr>
      <w:rFonts w:ascii="Arial" w:hAnsi="Arial" w:cs="Arial"/>
      <w:color w:val="808285"/>
      <w:sz w:val="32"/>
      <w:szCs w:val="32"/>
    </w:rPr>
  </w:style>
  <w:style w:type="paragraph" w:customStyle="1" w:styleId="FrontPageClient">
    <w:name w:val="Front Page Client"/>
    <w:next w:val="FrontPageDate"/>
    <w:uiPriority w:val="99"/>
    <w:semiHidden/>
    <w:rsid w:val="00DB1C17"/>
    <w:pPr>
      <w:spacing w:after="600"/>
      <w:ind w:left="2268"/>
      <w:jc w:val="right"/>
    </w:pPr>
    <w:rPr>
      <w:rFonts w:ascii="Arial" w:hAnsi="Arial" w:cs="Arial"/>
      <w:color w:val="00338D"/>
      <w:sz w:val="48"/>
      <w:szCs w:val="48"/>
    </w:rPr>
  </w:style>
  <w:style w:type="paragraph" w:customStyle="1" w:styleId="FrontPageDate">
    <w:name w:val="Front Page Date"/>
    <w:next w:val="Normal"/>
    <w:uiPriority w:val="99"/>
    <w:semiHidden/>
    <w:rsid w:val="00DB1C17"/>
    <w:pPr>
      <w:spacing w:after="600"/>
      <w:ind w:left="2268"/>
      <w:jc w:val="right"/>
    </w:pPr>
    <w:rPr>
      <w:rFonts w:ascii="Arial" w:hAnsi="Arial" w:cs="Arial"/>
      <w:color w:val="00A5C3"/>
      <w:sz w:val="32"/>
      <w:szCs w:val="32"/>
    </w:rPr>
  </w:style>
  <w:style w:type="paragraph" w:customStyle="1" w:styleId="FrontPageDochistoryreporttitle1">
    <w:name w:val="Front Page Doc history report title 1"/>
    <w:next w:val="Normal"/>
    <w:uiPriority w:val="99"/>
    <w:semiHidden/>
    <w:rsid w:val="009C0273"/>
    <w:pPr>
      <w:spacing w:before="160" w:after="160"/>
    </w:pPr>
    <w:rPr>
      <w:rFonts w:ascii="Arial" w:hAnsi="Arial" w:cs="Arial"/>
      <w:b/>
      <w:bCs/>
      <w:color w:val="00338D"/>
      <w:sz w:val="20"/>
      <w:szCs w:val="20"/>
    </w:rPr>
  </w:style>
  <w:style w:type="paragraph" w:customStyle="1" w:styleId="FrongPageDisclaimerBold">
    <w:name w:val="Frong Page Disclaimer Bold"/>
    <w:basedOn w:val="FrontPageDisclaimer"/>
    <w:link w:val="FrongPageDisclaimerBoldCharChar"/>
    <w:uiPriority w:val="99"/>
    <w:semiHidden/>
    <w:rsid w:val="001807F5"/>
    <w:rPr>
      <w:b/>
      <w:bCs/>
    </w:rPr>
  </w:style>
  <w:style w:type="character" w:customStyle="1" w:styleId="FrongPageDisclaimerBoldCharChar">
    <w:name w:val="Frong Page Disclaimer Bold Char Char"/>
    <w:link w:val="FrongPageDisclaimerBold"/>
    <w:uiPriority w:val="99"/>
    <w:locked/>
    <w:rsid w:val="001807F5"/>
    <w:rPr>
      <w:rFonts w:ascii="Arial" w:hAnsi="Arial" w:cs="Arial"/>
      <w:b/>
      <w:bCs/>
      <w:color w:val="808285"/>
      <w:sz w:val="16"/>
      <w:szCs w:val="16"/>
      <w:lang w:val="en-GB" w:eastAsia="en-GB"/>
    </w:rPr>
  </w:style>
  <w:style w:type="paragraph" w:customStyle="1" w:styleId="Table-bullet">
    <w:name w:val="Table - bullet"/>
    <w:basedOn w:val="Normal"/>
    <w:uiPriority w:val="99"/>
    <w:rsid w:val="004B010A"/>
    <w:pPr>
      <w:numPr>
        <w:numId w:val="14"/>
      </w:numPr>
      <w:spacing w:before="40" w:after="40"/>
    </w:pPr>
    <w:rPr>
      <w:sz w:val="18"/>
      <w:szCs w:val="18"/>
    </w:rPr>
  </w:style>
  <w:style w:type="paragraph" w:customStyle="1" w:styleId="Table-headingleft">
    <w:name w:val="Table - heading left"/>
    <w:basedOn w:val="Table-headingtext"/>
    <w:uiPriority w:val="99"/>
    <w:rsid w:val="008718F2"/>
    <w:rPr>
      <w:rFonts w:ascii="Arial Bold" w:hAnsi="Arial Bold" w:cs="Arial Bold"/>
      <w:b/>
      <w:bCs/>
      <w:color w:val="auto"/>
    </w:rPr>
  </w:style>
  <w:style w:type="paragraph" w:styleId="FootnoteText">
    <w:name w:val="footnote text"/>
    <w:basedOn w:val="Normal"/>
    <w:link w:val="FootnoteTextChar"/>
    <w:uiPriority w:val="99"/>
    <w:semiHidden/>
    <w:locked/>
    <w:rsid w:val="003462ED"/>
    <w:pPr>
      <w:widowControl w:val="0"/>
      <w:adjustRightInd w:val="0"/>
      <w:spacing w:after="0" w:line="360" w:lineRule="atLeast"/>
      <w:jc w:val="both"/>
      <w:textAlignment w:val="baseline"/>
    </w:pPr>
    <w:rPr>
      <w:rFonts w:eastAsia="PMingLiU"/>
      <w:lang w:eastAsia="en-US"/>
    </w:rPr>
  </w:style>
  <w:style w:type="character" w:customStyle="1" w:styleId="FootnoteTextChar">
    <w:name w:val="Footnote Text Char"/>
    <w:basedOn w:val="DefaultParagraphFont"/>
    <w:link w:val="FootnoteText"/>
    <w:uiPriority w:val="99"/>
    <w:semiHidden/>
    <w:locked/>
    <w:rsid w:val="00B95C10"/>
    <w:rPr>
      <w:rFonts w:ascii="Palatino Linotype" w:hAnsi="Palatino Linotype" w:cs="Palatino Linotype"/>
      <w:sz w:val="20"/>
      <w:szCs w:val="20"/>
    </w:rPr>
  </w:style>
  <w:style w:type="character" w:styleId="FootnoteReference">
    <w:name w:val="footnote reference"/>
    <w:basedOn w:val="DefaultParagraphFont"/>
    <w:uiPriority w:val="99"/>
    <w:semiHidden/>
    <w:locked/>
    <w:rsid w:val="003462ED"/>
    <w:rPr>
      <w:vertAlign w:val="superscript"/>
    </w:rPr>
  </w:style>
  <w:style w:type="table" w:customStyle="1" w:styleId="Tablestyle-headertop">
    <w:name w:val="Table style - header top"/>
    <w:basedOn w:val="Tablestyle-noheaderorlines"/>
    <w:uiPriority w:val="99"/>
    <w:rsid w:val="0058353E"/>
    <w:pPr>
      <w:spacing w:before="40" w:after="40"/>
    </w:pPr>
    <w:rPr>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cantSplit/>
    </w:trPr>
    <w:tblStylePr w:type="firstRow">
      <w:rPr>
        <w:rFonts w:ascii="Palatino Linotype" w:eastAsia="Times New Roman" w:cs="Palatino Linotype"/>
        <w:b/>
        <w:bCs/>
        <w:color w:val="FFFFFF"/>
        <w:sz w:val="20"/>
        <w:szCs w:val="20"/>
      </w:rPr>
      <w:tblPr/>
      <w:trPr>
        <w:tblHeader/>
      </w:trPr>
      <w:tcPr>
        <w:tcBorders>
          <w:top w:val="single" w:sz="4" w:space="0" w:color="1B4089"/>
          <w:left w:val="single" w:sz="4" w:space="0" w:color="1B4089"/>
          <w:bottom w:val="single" w:sz="4" w:space="0" w:color="1B4089"/>
          <w:right w:val="single" w:sz="4" w:space="0" w:color="1B4089"/>
          <w:insideH w:val="nil"/>
          <w:insideV w:val="single" w:sz="4" w:space="0" w:color="FFFFFF"/>
          <w:tl2br w:val="nil"/>
          <w:tr2bl w:val="nil"/>
        </w:tcBorders>
        <w:shd w:val="clear" w:color="auto" w:fill="1B4089"/>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paragraph" w:customStyle="1" w:styleId="Table-bodytextnumeric">
    <w:name w:val="Table - body text numeric"/>
    <w:basedOn w:val="Table-bodytext"/>
    <w:uiPriority w:val="99"/>
    <w:rsid w:val="002F66B8"/>
    <w:pPr>
      <w:jc w:val="right"/>
    </w:pPr>
  </w:style>
  <w:style w:type="paragraph" w:styleId="TOC5">
    <w:name w:val="toc 5"/>
    <w:basedOn w:val="Normal"/>
    <w:next w:val="Normal"/>
    <w:autoRedefine/>
    <w:uiPriority w:val="99"/>
    <w:semiHidden/>
    <w:rsid w:val="00F9388C"/>
    <w:pPr>
      <w:tabs>
        <w:tab w:val="left" w:pos="2268"/>
        <w:tab w:val="right" w:pos="9480"/>
      </w:tabs>
      <w:spacing w:before="60" w:after="60"/>
      <w:ind w:right="386" w:hanging="1134"/>
    </w:pPr>
    <w:rPr>
      <w:rFonts w:ascii="Arial" w:hAnsi="Arial" w:cs="Arial"/>
      <w:color w:val="1B4089"/>
      <w:sz w:val="22"/>
      <w:szCs w:val="22"/>
    </w:rPr>
  </w:style>
  <w:style w:type="paragraph" w:customStyle="1" w:styleId="Sub-heading">
    <w:name w:val="Sub-heading"/>
    <w:basedOn w:val="Normal"/>
    <w:next w:val="Normal"/>
    <w:uiPriority w:val="99"/>
    <w:rsid w:val="00421457"/>
    <w:rPr>
      <w:rFonts w:ascii="Arial" w:hAnsi="Arial" w:cs="Arial"/>
      <w:i/>
      <w:iCs/>
    </w:rPr>
  </w:style>
  <w:style w:type="paragraph" w:customStyle="1" w:styleId="FrontPageTable-HeadingText">
    <w:name w:val="Front Page Table - Heading Text"/>
    <w:basedOn w:val="Table-headingtext"/>
    <w:uiPriority w:val="99"/>
    <w:semiHidden/>
    <w:rsid w:val="007528AD"/>
    <w:rPr>
      <w:b/>
      <w:bCs/>
      <w:sz w:val="18"/>
      <w:szCs w:val="18"/>
    </w:rPr>
  </w:style>
  <w:style w:type="table" w:customStyle="1" w:styleId="Tablestyle-headertopandleftfullwidth">
    <w:name w:val="Table style - header top and left full width"/>
    <w:basedOn w:val="Tablestyle-headertopandleft"/>
    <w:uiPriority w:val="99"/>
    <w:rsid w:val="006A7F69"/>
    <w:pPr>
      <w:ind w:left="0"/>
    </w:p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
    <w:trPr>
      <w:cantSplit/>
    </w:trPr>
    <w:tblStylePr w:type="firstRow">
      <w:pPr>
        <w:spacing w:beforeLines="0" w:beforeAutospacing="0" w:afterLines="0" w:afterAutospacing="0"/>
        <w:ind w:leftChars="0" w:left="142" w:rightChars="0" w:right="142"/>
        <w:jc w:val="left"/>
      </w:pPr>
      <w:rPr>
        <w:rFonts w:ascii="Arial" w:hAnsi="Arial" w:cs="Arial"/>
        <w:b/>
        <w:bCs/>
        <w:i w:val="0"/>
        <w:iCs w:val="0"/>
        <w:color w:val="FFFFFF"/>
        <w:sz w:val="20"/>
        <w:szCs w:val="20"/>
      </w:rPr>
      <w:tblPr/>
      <w:tcPr>
        <w:tcBorders>
          <w:top w:val="single" w:sz="4" w:space="0" w:color="1B4089"/>
          <w:left w:val="single" w:sz="4" w:space="0" w:color="1B4089"/>
          <w:bottom w:val="single" w:sz="4" w:space="0" w:color="1B4089"/>
          <w:right w:val="single" w:sz="4" w:space="0" w:color="1B4089"/>
          <w:insideH w:val="nil"/>
          <w:insideV w:val="single" w:sz="4" w:space="0" w:color="FFFFFF"/>
          <w:tl2br w:val="nil"/>
          <w:tr2bl w:val="nil"/>
        </w:tcBorders>
        <w:shd w:val="clear" w:color="auto" w:fill="1B4089"/>
      </w:tcPr>
    </w:tblStylePr>
    <w:tblStylePr w:type="firstCol">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l2br w:val="nil"/>
          <w:tr2bl w:val="nil"/>
        </w:tcBorders>
        <w:shd w:val="clear" w:color="auto" w:fill="EDF1F7"/>
      </w:tcPr>
    </w:tblStylePr>
  </w:style>
  <w:style w:type="table" w:customStyle="1" w:styleId="Tablestyle-headertopfullwidth">
    <w:name w:val="Table style - header top full width"/>
    <w:basedOn w:val="Tablestyle-headertop"/>
    <w:uiPriority w:val="99"/>
    <w:rsid w:val="00135618"/>
    <w:pPr>
      <w:ind w:left="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cantSplit/>
    </w:trPr>
    <w:tblStylePr w:type="firstRow">
      <w:pPr>
        <w:spacing w:beforeLines="0" w:beforeAutospacing="0" w:afterLines="0" w:afterAutospacing="0"/>
        <w:ind w:firstLineChars="0" w:firstLine="0"/>
      </w:pPr>
      <w:rPr>
        <w:rFonts w:ascii="Palatino Linotype" w:eastAsia="Times New Roman" w:cs="Palatino Linotype"/>
        <w:b/>
        <w:bCs/>
        <w:color w:val="FFFFFF"/>
        <w:sz w:val="20"/>
        <w:szCs w:val="20"/>
      </w:rPr>
      <w:tblPr/>
      <w:trPr>
        <w:tblHeader/>
      </w:trPr>
      <w:tcPr>
        <w:tcBorders>
          <w:top w:val="single" w:sz="4" w:space="0" w:color="auto"/>
          <w:left w:val="single" w:sz="4" w:space="0" w:color="auto"/>
          <w:bottom w:val="single" w:sz="4" w:space="0" w:color="auto"/>
          <w:right w:val="single" w:sz="4" w:space="0" w:color="auto"/>
          <w:insideH w:val="nil"/>
          <w:insideV w:val="single" w:sz="4" w:space="0" w:color="FFFFFF"/>
          <w:tl2br w:val="nil"/>
          <w:tr2bl w:val="nil"/>
        </w:tcBorders>
        <w:shd w:val="clear" w:color="auto" w:fill="1B4089"/>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customStyle="1" w:styleId="Tablestyle-headerleftfullwidth">
    <w:name w:val="Table style - header left full width"/>
    <w:basedOn w:val="Tablestyle-headerleft"/>
    <w:uiPriority w:val="99"/>
    <w:rsid w:val="0058353E"/>
    <w:pPr>
      <w:ind w:left="0"/>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
    <w:trPr>
      <w:cantSplit/>
    </w:trPr>
    <w:tblStylePr w:type="firstRow">
      <w:tblPr/>
      <w:trPr>
        <w:tblHeader/>
      </w:trPr>
    </w:tblStylePr>
    <w:tblStylePr w:type="firstCol">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l2br w:val="nil"/>
          <w:tr2bl w:val="nil"/>
        </w:tcBorders>
        <w:shd w:val="clear" w:color="auto" w:fill="EDF1F7"/>
      </w:tcPr>
    </w:tblStylePr>
  </w:style>
  <w:style w:type="table" w:customStyle="1" w:styleId="Tablestyle-noheaderorlinesfullwidth">
    <w:name w:val="Table style - no header or lines full width"/>
    <w:basedOn w:val="Tablestyle-noheaderorlines"/>
    <w:uiPriority w:val="99"/>
    <w:rsid w:val="0058353E"/>
    <w:pPr>
      <w:ind w:left="0"/>
    </w:pPr>
    <w:tblPr>
      <w:tblCellMar>
        <w:top w:w="57" w:type="dxa"/>
        <w:left w:w="57" w:type="dxa"/>
        <w:bottom w:w="57" w:type="dxa"/>
        <w:right w:w="57" w:type="dxa"/>
      </w:tblCellMar>
    </w:tblPr>
    <w:trPr>
      <w:cantSplit/>
    </w:trPr>
    <w:tblStylePr w:type="firstRow">
      <w:rPr>
        <w:rFonts w:ascii="Arial" w:hAnsi="Arial" w:cs="Arial"/>
        <w:sz w:val="20"/>
        <w:szCs w:val="20"/>
      </w:rPr>
      <w:tblPr/>
      <w:trPr>
        <w:tblHeader/>
      </w:trPr>
    </w:tblStylePr>
  </w:style>
  <w:style w:type="paragraph" w:customStyle="1" w:styleId="Pagenumber">
    <w:name w:val="Page number"/>
    <w:basedOn w:val="Headerreporttitle"/>
    <w:uiPriority w:val="99"/>
    <w:semiHidden/>
    <w:rsid w:val="00451C5B"/>
    <w:pPr>
      <w:widowControl w:val="0"/>
      <w:pBdr>
        <w:bottom w:val="none" w:sz="0" w:space="0" w:color="auto"/>
      </w:pBdr>
      <w:spacing w:before="120" w:after="120"/>
      <w:jc w:val="center"/>
    </w:pPr>
    <w:rPr>
      <w:color w:val="808285"/>
    </w:rPr>
  </w:style>
  <w:style w:type="character" w:styleId="PageNumber0">
    <w:name w:val="page number"/>
    <w:basedOn w:val="DefaultParagraphFont"/>
    <w:uiPriority w:val="99"/>
    <w:rsid w:val="00451C5B"/>
    <w:rPr>
      <w:color w:val="808080"/>
    </w:rPr>
  </w:style>
  <w:style w:type="table" w:customStyle="1" w:styleId="TableStyleHistoryVerification">
    <w:name w:val="Table Style History Verification"/>
    <w:basedOn w:val="Tablestyle-headertopandleft"/>
    <w:uiPriority w:val="99"/>
    <w:semiHidden/>
    <w:rsid w:val="00F30787"/>
    <w:rPr>
      <w:rFonts w:ascii="Arial" w:hAnsi="Arial" w:cs="Arial"/>
      <w:sz w:val="18"/>
      <w:szCs w:val="18"/>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
    <w:trPr>
      <w:cantSplit/>
    </w:trPr>
    <w:tblStylePr w:type="firstRow">
      <w:pPr>
        <w:spacing w:beforeLines="0" w:beforeAutospacing="0" w:afterLines="0" w:afterAutospacing="0"/>
        <w:ind w:leftChars="0" w:left="142" w:rightChars="0" w:right="142"/>
        <w:jc w:val="left"/>
      </w:pPr>
      <w:rPr>
        <w:rFonts w:ascii="Arial" w:hAnsi="Arial" w:cs="Arial"/>
        <w:b/>
        <w:bCs/>
        <w:i w:val="0"/>
        <w:iCs w:val="0"/>
        <w:color w:val="FFFFFF"/>
        <w:sz w:val="20"/>
        <w:szCs w:val="20"/>
      </w:rPr>
      <w:tblPr/>
      <w:tcPr>
        <w:tcBorders>
          <w:top w:val="single" w:sz="4" w:space="0" w:color="auto"/>
          <w:left w:val="single" w:sz="4" w:space="0" w:color="auto"/>
          <w:bottom w:val="single" w:sz="4" w:space="0" w:color="auto"/>
          <w:right w:val="single" w:sz="4" w:space="0" w:color="auto"/>
          <w:insideH w:val="nil"/>
          <w:insideV w:val="single" w:sz="4" w:space="0" w:color="FFFFFF"/>
          <w:tl2br w:val="nil"/>
          <w:tr2bl w:val="nil"/>
        </w:tcBorders>
        <w:shd w:val="clear" w:color="auto" w:fill="1B4089"/>
      </w:tcPr>
    </w:tblStylePr>
    <w:tblStylePr w:type="firstCol">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l2br w:val="nil"/>
          <w:tr2bl w:val="nil"/>
        </w:tcBorders>
        <w:shd w:val="clear" w:color="auto" w:fill="EDF1F7"/>
      </w:tcPr>
    </w:tblStylePr>
  </w:style>
  <w:style w:type="paragraph" w:styleId="NormalIndent">
    <w:name w:val="Normal Indent"/>
    <w:aliases w:val="Char,Char + Times New Roman,12 pt,Left:  1 cm,After:  0 pt,...,Normal + TimesNewRoman,Left"/>
    <w:basedOn w:val="Normal"/>
    <w:uiPriority w:val="99"/>
    <w:rsid w:val="0058693C"/>
    <w:pPr>
      <w:ind w:left="3119"/>
    </w:pPr>
  </w:style>
  <w:style w:type="paragraph" w:styleId="Footer">
    <w:name w:val="footer"/>
    <w:basedOn w:val="Normal"/>
    <w:link w:val="FooterChar"/>
    <w:uiPriority w:val="99"/>
    <w:rsid w:val="00466BAD"/>
    <w:pPr>
      <w:tabs>
        <w:tab w:val="center" w:pos="4153"/>
        <w:tab w:val="right" w:pos="8306"/>
      </w:tabs>
    </w:pPr>
  </w:style>
  <w:style w:type="character" w:customStyle="1" w:styleId="FooterChar">
    <w:name w:val="Footer Char"/>
    <w:basedOn w:val="DefaultParagraphFont"/>
    <w:link w:val="Footer"/>
    <w:uiPriority w:val="99"/>
    <w:semiHidden/>
    <w:locked/>
    <w:rsid w:val="00B95C10"/>
    <w:rPr>
      <w:rFonts w:ascii="Palatino Linotype" w:hAnsi="Palatino Linotype" w:cs="Palatino Linotype"/>
      <w:sz w:val="20"/>
      <w:szCs w:val="20"/>
    </w:rPr>
  </w:style>
  <w:style w:type="paragraph" w:customStyle="1" w:styleId="Table-headingtext">
    <w:name w:val="Table - heading text"/>
    <w:basedOn w:val="Normal"/>
    <w:uiPriority w:val="99"/>
    <w:rsid w:val="0021248E"/>
    <w:pPr>
      <w:spacing w:before="40" w:after="40"/>
      <w:ind w:left="142" w:right="142"/>
    </w:pPr>
    <w:rPr>
      <w:rFonts w:ascii="Arial" w:hAnsi="Arial" w:cs="Arial"/>
      <w:color w:val="FFFFFF"/>
    </w:rPr>
  </w:style>
  <w:style w:type="table" w:styleId="TableGrid1">
    <w:name w:val="Table Grid 1"/>
    <w:basedOn w:val="TableNormal"/>
    <w:uiPriority w:val="99"/>
    <w:locked/>
    <w:rsid w:val="0089174E"/>
    <w:pPr>
      <w:spacing w:before="160" w:after="160"/>
      <w:ind w:left="2268"/>
    </w:pPr>
    <w:rPr>
      <w:rFonts w:ascii="Palatino Linotype" w:hAnsi="Palatino Linotype" w:cs="Palatino Linotype"/>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Footerlineandspacing">
    <w:name w:val="Footer line and spacing"/>
    <w:uiPriority w:val="99"/>
    <w:semiHidden/>
    <w:rsid w:val="00273C37"/>
    <w:pPr>
      <w:pBdr>
        <w:top w:val="single" w:sz="4" w:space="2" w:color="808080"/>
      </w:pBdr>
      <w:jc w:val="right"/>
    </w:pPr>
    <w:rPr>
      <w:rFonts w:ascii="Palatino Linotype" w:hAnsi="Palatino Linotype" w:cs="Palatino Linotype"/>
      <w:color w:val="808285"/>
      <w:sz w:val="7"/>
      <w:szCs w:val="7"/>
    </w:rPr>
  </w:style>
  <w:style w:type="paragraph" w:customStyle="1" w:styleId="Table-headingtextnumeric">
    <w:name w:val="Table - heading text numeric"/>
    <w:basedOn w:val="Normal"/>
    <w:autoRedefine/>
    <w:uiPriority w:val="99"/>
    <w:rsid w:val="008718F2"/>
    <w:pPr>
      <w:spacing w:before="40" w:after="40"/>
      <w:ind w:left="142" w:right="142"/>
      <w:jc w:val="right"/>
    </w:pPr>
    <w:rPr>
      <w:rFonts w:ascii="Arial Bold" w:hAnsi="Arial Bold" w:cs="Arial Bold"/>
      <w:b/>
      <w:bCs/>
      <w:color w:val="FFFFFF"/>
    </w:rPr>
  </w:style>
  <w:style w:type="paragraph" w:styleId="TOC6">
    <w:name w:val="toc 6"/>
    <w:basedOn w:val="Normal"/>
    <w:next w:val="Normal"/>
    <w:autoRedefine/>
    <w:uiPriority w:val="99"/>
    <w:semiHidden/>
    <w:rsid w:val="00F9388C"/>
    <w:pPr>
      <w:tabs>
        <w:tab w:val="left" w:pos="2280"/>
        <w:tab w:val="right" w:pos="9480"/>
      </w:tabs>
      <w:spacing w:before="60" w:after="60"/>
      <w:ind w:left="2280" w:right="385" w:hanging="1132"/>
    </w:pPr>
    <w:rPr>
      <w:rFonts w:ascii="Arial" w:hAnsi="Arial" w:cs="Arial"/>
    </w:rPr>
  </w:style>
  <w:style w:type="paragraph" w:styleId="TOC7">
    <w:name w:val="toc 7"/>
    <w:basedOn w:val="Normal"/>
    <w:next w:val="Normal"/>
    <w:autoRedefine/>
    <w:uiPriority w:val="99"/>
    <w:semiHidden/>
    <w:rsid w:val="0026537F"/>
    <w:pPr>
      <w:ind w:left="1200"/>
    </w:pPr>
  </w:style>
  <w:style w:type="paragraph" w:customStyle="1" w:styleId="Table-bodytext">
    <w:name w:val="Table - body text"/>
    <w:basedOn w:val="Normal"/>
    <w:uiPriority w:val="99"/>
    <w:rsid w:val="004B010A"/>
    <w:pPr>
      <w:spacing w:before="40" w:after="40"/>
      <w:ind w:left="142" w:right="142"/>
    </w:pPr>
    <w:rPr>
      <w:sz w:val="18"/>
      <w:szCs w:val="18"/>
    </w:rPr>
  </w:style>
  <w:style w:type="character" w:customStyle="1" w:styleId="Emphasise-bold">
    <w:name w:val="Emphasise - bold"/>
    <w:uiPriority w:val="99"/>
    <w:rsid w:val="0072539B"/>
    <w:rPr>
      <w:rFonts w:ascii="Palatino Linotype" w:hAnsi="Palatino Linotype" w:cs="Palatino Linotype"/>
      <w:b/>
      <w:bCs/>
      <w:color w:val="auto"/>
      <w:sz w:val="20"/>
      <w:szCs w:val="20"/>
    </w:rPr>
  </w:style>
  <w:style w:type="character" w:customStyle="1" w:styleId="Emphasise-bolditalic">
    <w:name w:val="Emphasise - bold/italic"/>
    <w:uiPriority w:val="99"/>
    <w:rsid w:val="0072539B"/>
    <w:rPr>
      <w:rFonts w:ascii="Palatino Linotype" w:hAnsi="Palatino Linotype" w:cs="Palatino Linotype"/>
      <w:b/>
      <w:bCs/>
      <w:i/>
      <w:iCs/>
      <w:color w:val="auto"/>
    </w:rPr>
  </w:style>
  <w:style w:type="paragraph" w:styleId="DocumentMap">
    <w:name w:val="Document Map"/>
    <w:basedOn w:val="Normal"/>
    <w:link w:val="DocumentMapChar"/>
    <w:uiPriority w:val="99"/>
    <w:semiHidden/>
    <w:rsid w:val="000B2159"/>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B95C10"/>
    <w:rPr>
      <w:sz w:val="2"/>
      <w:szCs w:val="2"/>
    </w:rPr>
  </w:style>
  <w:style w:type="character" w:customStyle="1" w:styleId="Emphasise-underline">
    <w:name w:val="Emphasise - underline"/>
    <w:uiPriority w:val="99"/>
    <w:rsid w:val="00C52811"/>
    <w:rPr>
      <w:u w:val="single"/>
    </w:rPr>
  </w:style>
  <w:style w:type="paragraph" w:customStyle="1" w:styleId="Table-headingtextcentred">
    <w:name w:val="Table - heading text centred"/>
    <w:basedOn w:val="Table-headingtext"/>
    <w:uiPriority w:val="99"/>
    <w:rsid w:val="008718F2"/>
    <w:pPr>
      <w:jc w:val="center"/>
    </w:pPr>
    <w:rPr>
      <w:rFonts w:ascii="Arial Bold" w:hAnsi="Arial Bold" w:cs="Arial Bold"/>
      <w:b/>
      <w:bCs/>
    </w:rPr>
  </w:style>
  <w:style w:type="paragraph" w:customStyle="1" w:styleId="Forreview1">
    <w:name w:val="For review 1"/>
    <w:basedOn w:val="Emphasise-paragraphhighlight"/>
    <w:uiPriority w:val="99"/>
    <w:rsid w:val="003C78F3"/>
    <w:pPr>
      <w:pBdr>
        <w:top w:val="single" w:sz="4" w:space="1" w:color="FF0000"/>
        <w:left w:val="single" w:sz="4" w:space="4" w:color="FF0000"/>
        <w:bottom w:val="single" w:sz="4" w:space="1" w:color="FF0000"/>
        <w:right w:val="single" w:sz="4" w:space="4" w:color="FF0000"/>
      </w:pBdr>
      <w:shd w:val="clear" w:color="auto" w:fill="E6FC96"/>
    </w:pPr>
  </w:style>
  <w:style w:type="paragraph" w:customStyle="1" w:styleId="Forreview2">
    <w:name w:val="For review 2"/>
    <w:basedOn w:val="Forreview1"/>
    <w:uiPriority w:val="99"/>
    <w:rsid w:val="003C78F3"/>
    <w:pPr>
      <w:shd w:val="clear" w:color="auto" w:fill="4AF8CF"/>
    </w:pPr>
  </w:style>
  <w:style w:type="paragraph" w:customStyle="1" w:styleId="Forreview3">
    <w:name w:val="For review 3"/>
    <w:basedOn w:val="Forreview1"/>
    <w:uiPriority w:val="99"/>
    <w:rsid w:val="003C78F3"/>
    <w:pPr>
      <w:shd w:val="clear" w:color="auto" w:fill="A0C498"/>
    </w:pPr>
  </w:style>
  <w:style w:type="paragraph" w:customStyle="1" w:styleId="Forreview4">
    <w:name w:val="For review 4"/>
    <w:basedOn w:val="Forreview1"/>
    <w:uiPriority w:val="99"/>
    <w:rsid w:val="003C78F3"/>
    <w:pPr>
      <w:shd w:val="clear" w:color="auto" w:fill="FA98E7"/>
    </w:pPr>
  </w:style>
  <w:style w:type="paragraph" w:styleId="TOC8">
    <w:name w:val="toc 8"/>
    <w:basedOn w:val="Normal"/>
    <w:next w:val="Normal"/>
    <w:autoRedefine/>
    <w:uiPriority w:val="99"/>
    <w:semiHidden/>
    <w:rsid w:val="00F9388C"/>
    <w:pPr>
      <w:ind w:left="1400"/>
    </w:pPr>
  </w:style>
  <w:style w:type="paragraph" w:styleId="TOC9">
    <w:name w:val="toc 9"/>
    <w:basedOn w:val="Normal"/>
    <w:next w:val="Normal"/>
    <w:autoRedefine/>
    <w:uiPriority w:val="99"/>
    <w:semiHidden/>
    <w:rsid w:val="00F9388C"/>
    <w:pPr>
      <w:ind w:left="1600"/>
    </w:pPr>
  </w:style>
  <w:style w:type="character" w:customStyle="1" w:styleId="Emphasise-boldunderline">
    <w:name w:val="Emphasise - bold underline"/>
    <w:uiPriority w:val="99"/>
    <w:rsid w:val="00F84C36"/>
    <w:rPr>
      <w:b/>
      <w:bCs/>
      <w:u w:val="single"/>
    </w:rPr>
  </w:style>
  <w:style w:type="paragraph" w:customStyle="1" w:styleId="Table-bodytextcentred">
    <w:name w:val="Table - body text centred"/>
    <w:basedOn w:val="Table-bodytext"/>
    <w:uiPriority w:val="99"/>
    <w:rsid w:val="008718F2"/>
    <w:pPr>
      <w:jc w:val="center"/>
    </w:pPr>
  </w:style>
  <w:style w:type="paragraph" w:styleId="ListNumber">
    <w:name w:val="List Number"/>
    <w:basedOn w:val="Normal"/>
    <w:uiPriority w:val="99"/>
    <w:locked/>
    <w:rsid w:val="00B50ECA"/>
    <w:pPr>
      <w:numPr>
        <w:numId w:val="4"/>
      </w:numPr>
      <w:tabs>
        <w:tab w:val="clear" w:pos="2835"/>
        <w:tab w:val="num" w:pos="720"/>
      </w:tabs>
      <w:spacing w:before="0" w:after="0" w:line="320" w:lineRule="atLeast"/>
      <w:ind w:left="720" w:hanging="720"/>
    </w:pPr>
    <w:rPr>
      <w:rFonts w:ascii="Garamond" w:hAnsi="Garamond" w:cs="Garamond"/>
      <w:sz w:val="22"/>
      <w:szCs w:val="22"/>
      <w:lang w:eastAsia="en-US"/>
    </w:rPr>
  </w:style>
  <w:style w:type="paragraph" w:customStyle="1" w:styleId="normal0">
    <w:name w:val="normal"/>
    <w:link w:val="normalChar"/>
    <w:uiPriority w:val="99"/>
    <w:rsid w:val="009B6DBB"/>
    <w:rPr>
      <w:rFonts w:ascii="Palatino Linotype" w:hAnsi="Palatino Linotype"/>
      <w:noProof/>
      <w:lang w:eastAsia="en-US"/>
    </w:rPr>
  </w:style>
  <w:style w:type="character" w:customStyle="1" w:styleId="normalChar">
    <w:name w:val="normal Char"/>
    <w:link w:val="normal0"/>
    <w:uiPriority w:val="99"/>
    <w:locked/>
    <w:rsid w:val="009B6DBB"/>
    <w:rPr>
      <w:noProof/>
      <w:sz w:val="22"/>
      <w:szCs w:val="22"/>
      <w:lang w:val="en-GB" w:eastAsia="en-US"/>
    </w:rPr>
  </w:style>
  <w:style w:type="paragraph" w:customStyle="1" w:styleId="Bullet">
    <w:name w:val="Bullet"/>
    <w:basedOn w:val="Normal"/>
    <w:link w:val="BulletChar"/>
    <w:uiPriority w:val="99"/>
    <w:rsid w:val="001C2396"/>
    <w:pPr>
      <w:numPr>
        <w:numId w:val="8"/>
      </w:numPr>
      <w:tabs>
        <w:tab w:val="clear" w:pos="2705"/>
        <w:tab w:val="left" w:pos="1134"/>
      </w:tabs>
      <w:spacing w:before="0" w:after="0" w:line="300" w:lineRule="atLeast"/>
      <w:ind w:left="1514" w:hanging="380"/>
    </w:pPr>
    <w:rPr>
      <w:rFonts w:ascii="Garamond" w:hAnsi="Garamond" w:cs="Garamond"/>
      <w:lang w:eastAsia="en-US"/>
    </w:rPr>
  </w:style>
  <w:style w:type="character" w:customStyle="1" w:styleId="BulletChar">
    <w:name w:val="Bullet Char"/>
    <w:link w:val="Bullet"/>
    <w:uiPriority w:val="99"/>
    <w:locked/>
    <w:rsid w:val="001C2396"/>
    <w:rPr>
      <w:rFonts w:ascii="Garamond" w:hAnsi="Garamond" w:cs="Garamond"/>
      <w:sz w:val="20"/>
      <w:szCs w:val="20"/>
      <w:lang w:eastAsia="en-US"/>
    </w:rPr>
  </w:style>
  <w:style w:type="paragraph" w:styleId="BodyText">
    <w:name w:val="Body Text"/>
    <w:aliases w:val="Body Text Char,Incept Body Text Char,Incept Body Text"/>
    <w:basedOn w:val="Normal"/>
    <w:link w:val="BodyTextChar1"/>
    <w:uiPriority w:val="99"/>
    <w:locked/>
    <w:rsid w:val="004B5038"/>
    <w:pPr>
      <w:spacing w:before="0" w:after="0"/>
      <w:ind w:left="0"/>
    </w:pPr>
    <w:rPr>
      <w:rFonts w:ascii="Garamond" w:hAnsi="Garamond" w:cs="Garamond"/>
      <w:i/>
      <w:iCs/>
      <w:lang w:val="en-US" w:eastAsia="en-US"/>
    </w:rPr>
  </w:style>
  <w:style w:type="character" w:customStyle="1" w:styleId="BodyTextChar1">
    <w:name w:val="Body Text Char1"/>
    <w:aliases w:val="Body Text Char Char,Incept Body Text Char Char,Incept Body Text Char1"/>
    <w:basedOn w:val="DefaultParagraphFont"/>
    <w:link w:val="BodyText"/>
    <w:uiPriority w:val="99"/>
    <w:semiHidden/>
    <w:locked/>
    <w:rsid w:val="00B95C10"/>
    <w:rPr>
      <w:rFonts w:ascii="Palatino Linotype" w:hAnsi="Palatino Linotype" w:cs="Palatino Linotype"/>
      <w:sz w:val="20"/>
      <w:szCs w:val="20"/>
    </w:rPr>
  </w:style>
  <w:style w:type="character" w:styleId="FollowedHyperlink">
    <w:name w:val="FollowedHyperlink"/>
    <w:basedOn w:val="DefaultParagraphFont"/>
    <w:uiPriority w:val="99"/>
    <w:rsid w:val="00FD3A01"/>
    <w:rPr>
      <w:color w:val="800080"/>
      <w:u w:val="single"/>
    </w:rPr>
  </w:style>
  <w:style w:type="paragraph" w:customStyle="1" w:styleId="AnswerFont">
    <w:name w:val="Answer Font"/>
    <w:basedOn w:val="Normal"/>
    <w:uiPriority w:val="99"/>
    <w:rsid w:val="00BD133F"/>
    <w:pPr>
      <w:overflowPunct w:val="0"/>
      <w:autoSpaceDE w:val="0"/>
      <w:autoSpaceDN w:val="0"/>
      <w:adjustRightInd w:val="0"/>
      <w:spacing w:before="120" w:after="120" w:line="360" w:lineRule="auto"/>
      <w:ind w:left="578"/>
      <w:jc w:val="both"/>
      <w:textAlignment w:val="baseline"/>
    </w:pPr>
    <w:rPr>
      <w:rFonts w:ascii="Garamond" w:eastAsia="SimSun" w:hAnsi="Garamond" w:cs="Garamond"/>
      <w:color w:val="000000"/>
      <w:sz w:val="22"/>
      <w:szCs w:val="22"/>
      <w:lang w:eastAsia="zh-CN"/>
    </w:rPr>
  </w:style>
  <w:style w:type="paragraph" w:styleId="ListParagraph">
    <w:name w:val="List Paragraph"/>
    <w:basedOn w:val="Normal"/>
    <w:uiPriority w:val="99"/>
    <w:qFormat/>
    <w:rsid w:val="002A7958"/>
    <w:pPr>
      <w:ind w:left="720"/>
    </w:pPr>
  </w:style>
  <w:style w:type="numbering" w:customStyle="1" w:styleId="Bullets-1">
    <w:name w:val="Bullets - 1"/>
    <w:aliases w:val="2,3"/>
    <w:rsid w:val="004B4C0F"/>
    <w:pPr>
      <w:numPr>
        <w:numId w:val="4"/>
      </w:numPr>
    </w:pPr>
  </w:style>
  <w:style w:type="numbering" w:customStyle="1" w:styleId="Bullets-i">
    <w:name w:val="Bullets - i"/>
    <w:aliases w:val="ii,iii"/>
    <w:rsid w:val="004B4C0F"/>
    <w:pPr>
      <w:numPr>
        <w:numId w:val="7"/>
      </w:numPr>
    </w:pPr>
  </w:style>
  <w:style w:type="numbering" w:customStyle="1" w:styleId="Bullets-a">
    <w:name w:val="Bullets - a"/>
    <w:aliases w:val="b,c"/>
    <w:rsid w:val="004B4C0F"/>
    <w:pPr>
      <w:numPr>
        <w:numId w:val="6"/>
      </w:numPr>
    </w:pPr>
  </w:style>
  <w:style w:type="numbering" w:customStyle="1" w:styleId="Bullets-normal">
    <w:name w:val="Bullets - normal"/>
    <w:rsid w:val="004B4C0F"/>
    <w:pPr>
      <w:numPr>
        <w:numId w:val="5"/>
      </w:numPr>
    </w:pPr>
  </w:style>
</w:styles>
</file>

<file path=word/webSettings.xml><?xml version="1.0" encoding="utf-8"?>
<w:webSettings xmlns:r="http://schemas.openxmlformats.org/officeDocument/2006/relationships" xmlns:w="http://schemas.openxmlformats.org/wordprocessingml/2006/main">
  <w:divs>
    <w:div w:id="1056010592">
      <w:marLeft w:val="0"/>
      <w:marRight w:val="0"/>
      <w:marTop w:val="0"/>
      <w:marBottom w:val="0"/>
      <w:divBdr>
        <w:top w:val="none" w:sz="0" w:space="0" w:color="auto"/>
        <w:left w:val="none" w:sz="0" w:space="0" w:color="auto"/>
        <w:bottom w:val="none" w:sz="0" w:space="0" w:color="auto"/>
        <w:right w:val="none" w:sz="0" w:space="0" w:color="auto"/>
      </w:divBdr>
    </w:div>
    <w:div w:id="1056010593">
      <w:marLeft w:val="0"/>
      <w:marRight w:val="0"/>
      <w:marTop w:val="0"/>
      <w:marBottom w:val="0"/>
      <w:divBdr>
        <w:top w:val="none" w:sz="0" w:space="0" w:color="auto"/>
        <w:left w:val="none" w:sz="0" w:space="0" w:color="auto"/>
        <w:bottom w:val="none" w:sz="0" w:space="0" w:color="auto"/>
        <w:right w:val="none" w:sz="0" w:space="0" w:color="auto"/>
      </w:divBdr>
    </w:div>
    <w:div w:id="1056010594">
      <w:marLeft w:val="0"/>
      <w:marRight w:val="0"/>
      <w:marTop w:val="0"/>
      <w:marBottom w:val="0"/>
      <w:divBdr>
        <w:top w:val="none" w:sz="0" w:space="0" w:color="auto"/>
        <w:left w:val="none" w:sz="0" w:space="0" w:color="auto"/>
        <w:bottom w:val="none" w:sz="0" w:space="0" w:color="auto"/>
        <w:right w:val="none" w:sz="0" w:space="0" w:color="auto"/>
      </w:divBdr>
    </w:div>
    <w:div w:id="1056010595">
      <w:marLeft w:val="0"/>
      <w:marRight w:val="0"/>
      <w:marTop w:val="0"/>
      <w:marBottom w:val="0"/>
      <w:divBdr>
        <w:top w:val="none" w:sz="0" w:space="0" w:color="auto"/>
        <w:left w:val="none" w:sz="0" w:space="0" w:color="auto"/>
        <w:bottom w:val="none" w:sz="0" w:space="0" w:color="auto"/>
        <w:right w:val="none" w:sz="0" w:space="0" w:color="auto"/>
      </w:divBdr>
      <w:divsChild>
        <w:div w:id="1056010591">
          <w:marLeft w:val="0"/>
          <w:marRight w:val="0"/>
          <w:marTop w:val="0"/>
          <w:marBottom w:val="0"/>
          <w:divBdr>
            <w:top w:val="single" w:sz="6" w:space="0" w:color="CBD8CF"/>
            <w:left w:val="single" w:sz="6" w:space="0" w:color="CBD8CF"/>
            <w:bottom w:val="single" w:sz="6" w:space="0" w:color="CBD8CF"/>
            <w:right w:val="single" w:sz="6" w:space="0" w:color="CBD8CF"/>
          </w:divBdr>
          <w:divsChild>
            <w:div w:id="1056010596">
              <w:marLeft w:val="87"/>
              <w:marRight w:val="0"/>
              <w:marTop w:val="87"/>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378</TotalTime>
  <Pages>10</Pages>
  <Words>2632</Words>
  <Characters>15006</Characters>
  <Application>Microsoft Office Outlook</Application>
  <DocSecurity>0</DocSecurity>
  <Lines>0</Lines>
  <Paragraphs>0</Paragraphs>
  <ScaleCrop>false</ScaleCrop>
  <Company>CH2M HILL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Flood Action Plan</dc:title>
  <dc:subject/>
  <dc:creator>Pyle, Vicky</dc:creator>
  <cp:keywords/>
  <dc:description/>
  <cp:lastModifiedBy>sclark</cp:lastModifiedBy>
  <cp:revision>49</cp:revision>
  <cp:lastPrinted>2012-10-30T13:06:00Z</cp:lastPrinted>
  <dcterms:created xsi:type="dcterms:W3CDTF">2013-03-17T22:11:00Z</dcterms:created>
  <dcterms:modified xsi:type="dcterms:W3CDTF">2013-06-11T07:18:00Z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alcrow_TemplatePath">
    <vt:lpwstr>C:\Halcrow\Templates\System01\W2003\English_V1\Halcrow_V2\A</vt:lpwstr>
  </property>
  <property fmtid="{D5CDD505-2E9C-101B-9397-08002B2CF9AE}" pid="3" name="Halcrow_TemplateFileName">
    <vt:lpwstr>Report_1_column (English-Halcrow-A).dot</vt:lpwstr>
  </property>
  <property fmtid="{D5CDD505-2E9C-101B-9397-08002B2CF9AE}" pid="4" name="Halcrow_Brand">
    <vt:lpwstr>Halcrow</vt:lpwstr>
  </property>
  <property fmtid="{D5CDD505-2E9C-101B-9397-08002B2CF9AE}" pid="5" name="Halcrow_Company">
    <vt:lpwstr>Halcrow Group Limited</vt:lpwstr>
  </property>
  <property fmtid="{D5CDD505-2E9C-101B-9397-08002B2CF9AE}" pid="6" name="Halcrow_Office">
    <vt:lpwstr>UK : Exeter</vt:lpwstr>
  </property>
  <property fmtid="{D5CDD505-2E9C-101B-9397-08002B2CF9AE}" pid="7" name="Halcrow_PaperType">
    <vt:lpwstr>PaperType-Plain</vt:lpwstr>
  </property>
  <property fmtid="{D5CDD505-2E9C-101B-9397-08002B2CF9AE}" pid="8" name="Halcrow_TradingNameYesOrNo">
    <vt:lpwstr>N</vt:lpwstr>
  </property>
  <property fmtid="{D5CDD505-2E9C-101B-9397-08002B2CF9AE}" pid="9" name="Halcrow_DocumentType">
    <vt:lpwstr>REPORT</vt:lpwstr>
  </property>
  <property fmtid="{D5CDD505-2E9C-101B-9397-08002B2CF9AE}" pid="10" name="Halcrow_TemplatesSystemVersion">
    <vt:lpwstr>Version 1  Build 32</vt:lpwstr>
  </property>
</Properties>
</file>